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权利要求书</w:t>
      </w:r>
    </w:p>
    <w:p w:rsidR="00001E8A" w:rsidRPr="00001E8A" w:rsidRDefault="00001E8A" w:rsidP="00001E8A">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一种</w:t>
      </w:r>
      <w:r w:rsidR="002225A3">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2225A3">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D04776">
        <w:rPr>
          <w:rFonts w:asciiTheme="minorEastAsia" w:eastAsiaTheme="minorEastAsia" w:hAnsiTheme="minorEastAsia" w:hint="eastAsia"/>
          <w:sz w:val="28"/>
          <w:szCs w:val="28"/>
        </w:rPr>
        <w:t>包括</w:t>
      </w:r>
      <w:del w:id="0" w:author="LBDZ" w:date="2020-12-17T11:03:00Z">
        <w:r w:rsidR="00497B3B" w:rsidDel="00F42775">
          <w:rPr>
            <w:rFonts w:asciiTheme="minorEastAsia" w:eastAsiaTheme="minorEastAsia" w:hAnsiTheme="minorEastAsia" w:hint="eastAsia"/>
            <w:sz w:val="28"/>
            <w:szCs w:val="28"/>
          </w:rPr>
          <w:delText>丝杠（1）</w:delText>
        </w:r>
      </w:del>
      <w:ins w:id="1" w:author="LBDZ" w:date="2020-12-17T11:03:00Z">
        <w:r w:rsidR="00F42775">
          <w:rPr>
            <w:rFonts w:asciiTheme="minorEastAsia" w:eastAsiaTheme="minorEastAsia" w:hAnsiTheme="minorEastAsia" w:hint="eastAsia"/>
            <w:sz w:val="28"/>
            <w:szCs w:val="28"/>
          </w:rPr>
          <w:t>丝杠（9）</w:t>
        </w:r>
      </w:ins>
      <w:r w:rsidR="00D04776">
        <w:rPr>
          <w:rFonts w:asciiTheme="minorEastAsia" w:eastAsiaTheme="minorEastAsia" w:hAnsiTheme="minorEastAsia" w:hint="eastAsia"/>
          <w:sz w:val="28"/>
          <w:szCs w:val="28"/>
        </w:rPr>
        <w:t>以及</w:t>
      </w:r>
      <w:r w:rsidR="0004771C">
        <w:rPr>
          <w:rFonts w:asciiTheme="minorEastAsia" w:eastAsiaTheme="minorEastAsia" w:hAnsiTheme="minorEastAsia" w:hint="eastAsia"/>
          <w:sz w:val="28"/>
          <w:szCs w:val="28"/>
        </w:rPr>
        <w:t>与</w:t>
      </w:r>
      <w:del w:id="2" w:author="LBDZ" w:date="2020-12-17T11:03:00Z">
        <w:r w:rsidR="00497B3B" w:rsidDel="00F42775">
          <w:rPr>
            <w:rFonts w:asciiTheme="minorEastAsia" w:eastAsiaTheme="minorEastAsia" w:hAnsiTheme="minorEastAsia" w:hint="eastAsia"/>
            <w:sz w:val="28"/>
            <w:szCs w:val="28"/>
          </w:rPr>
          <w:delText>丝杠（1）</w:delText>
        </w:r>
      </w:del>
      <w:ins w:id="3" w:author="LBDZ" w:date="2020-12-17T11:03:00Z">
        <w:r w:rsidR="00F42775">
          <w:rPr>
            <w:rFonts w:asciiTheme="minorEastAsia" w:eastAsiaTheme="minorEastAsia" w:hAnsiTheme="minorEastAsia" w:hint="eastAsia"/>
            <w:sz w:val="28"/>
            <w:szCs w:val="28"/>
          </w:rPr>
          <w:t>丝杠（9）</w:t>
        </w:r>
      </w:ins>
      <w:r w:rsidR="0004771C">
        <w:rPr>
          <w:rFonts w:asciiTheme="minorEastAsia" w:eastAsiaTheme="minorEastAsia" w:hAnsiTheme="minorEastAsia" w:hint="eastAsia"/>
          <w:sz w:val="28"/>
          <w:szCs w:val="28"/>
        </w:rPr>
        <w:t>螺纹配合的</w:t>
      </w:r>
      <w:r w:rsidR="00D04776">
        <w:rPr>
          <w:rFonts w:asciiTheme="minorEastAsia" w:eastAsiaTheme="minorEastAsia" w:hAnsiTheme="minorEastAsia" w:hint="eastAsia"/>
          <w:sz w:val="28"/>
          <w:szCs w:val="28"/>
        </w:rPr>
        <w:t>一对</w:t>
      </w:r>
      <w:r w:rsidR="00497B3B">
        <w:rPr>
          <w:rFonts w:asciiTheme="minorEastAsia" w:eastAsiaTheme="minorEastAsia" w:hAnsiTheme="minorEastAsia" w:hint="eastAsia"/>
          <w:sz w:val="28"/>
          <w:szCs w:val="28"/>
        </w:rPr>
        <w:t>螺母（2）</w:t>
      </w:r>
      <w:r w:rsidR="00D04776">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螺母（2）</w:t>
      </w:r>
      <w:r w:rsidR="00D04776">
        <w:rPr>
          <w:rFonts w:asciiTheme="minorEastAsia" w:eastAsiaTheme="minorEastAsia" w:hAnsiTheme="minorEastAsia" w:hint="eastAsia"/>
          <w:sz w:val="28"/>
          <w:szCs w:val="28"/>
        </w:rPr>
        <w:t>之外的</w:t>
      </w:r>
      <w:del w:id="4" w:author="LBDZ" w:date="2020-12-17T11:03:00Z">
        <w:r w:rsidR="00497B3B" w:rsidDel="00F42775">
          <w:rPr>
            <w:rFonts w:asciiTheme="minorEastAsia" w:eastAsiaTheme="minorEastAsia" w:hAnsiTheme="minorEastAsia" w:hint="eastAsia"/>
            <w:sz w:val="28"/>
            <w:szCs w:val="28"/>
          </w:rPr>
          <w:delText>丝杠（1）</w:delText>
        </w:r>
      </w:del>
      <w:ins w:id="5" w:author="LBDZ" w:date="2020-12-17T11:03:00Z">
        <w:r w:rsidR="00F42775">
          <w:rPr>
            <w:rFonts w:asciiTheme="minorEastAsia" w:eastAsiaTheme="minorEastAsia" w:hAnsiTheme="minorEastAsia" w:hint="eastAsia"/>
            <w:sz w:val="28"/>
            <w:szCs w:val="28"/>
          </w:rPr>
          <w:t>丝杠（9）</w:t>
        </w:r>
      </w:ins>
      <w:r w:rsidR="00D04776">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套管（3）</w:t>
      </w:r>
      <w:r w:rsidR="00B466DF">
        <w:rPr>
          <w:rFonts w:asciiTheme="minorEastAsia" w:eastAsiaTheme="minorEastAsia" w:hAnsiTheme="minorEastAsia" w:hint="eastAsia"/>
          <w:sz w:val="28"/>
          <w:szCs w:val="28"/>
        </w:rPr>
        <w:t>，</w:t>
      </w:r>
      <w:r w:rsidR="0004771C">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套管（3）</w:t>
      </w:r>
      <w:r w:rsidR="0004771C">
        <w:rPr>
          <w:rFonts w:asciiTheme="minorEastAsia" w:eastAsiaTheme="minorEastAsia" w:hAnsiTheme="minorEastAsia" w:hint="eastAsia"/>
          <w:sz w:val="28"/>
          <w:szCs w:val="28"/>
        </w:rPr>
        <w:t>上</w:t>
      </w:r>
      <w:r w:rsidR="00F91243">
        <w:rPr>
          <w:rFonts w:asciiTheme="minorEastAsia" w:eastAsiaTheme="minorEastAsia" w:hAnsiTheme="minorEastAsia" w:hint="eastAsia"/>
          <w:sz w:val="28"/>
          <w:szCs w:val="28"/>
        </w:rPr>
        <w:t>连接有</w:t>
      </w:r>
      <w:r w:rsidR="0032508D">
        <w:rPr>
          <w:rFonts w:asciiTheme="minorEastAsia" w:eastAsiaTheme="minorEastAsia" w:hAnsiTheme="minorEastAsia" w:hint="eastAsia"/>
          <w:sz w:val="28"/>
          <w:szCs w:val="28"/>
        </w:rPr>
        <w:t>位置沿</w:t>
      </w:r>
      <w:r w:rsidR="00497B3B">
        <w:rPr>
          <w:rFonts w:asciiTheme="minorEastAsia" w:eastAsiaTheme="minorEastAsia" w:hAnsiTheme="minorEastAsia" w:hint="eastAsia"/>
          <w:sz w:val="28"/>
          <w:szCs w:val="28"/>
        </w:rPr>
        <w:t>套管（3）</w:t>
      </w:r>
      <w:r w:rsidR="0032508D">
        <w:rPr>
          <w:rFonts w:asciiTheme="minorEastAsia" w:eastAsiaTheme="minorEastAsia" w:hAnsiTheme="minorEastAsia" w:hint="eastAsia"/>
          <w:sz w:val="28"/>
          <w:szCs w:val="28"/>
        </w:rPr>
        <w:t>轴线对称</w:t>
      </w:r>
      <w:r w:rsidR="00F91243">
        <w:rPr>
          <w:rFonts w:asciiTheme="minorEastAsia" w:eastAsiaTheme="minorEastAsia" w:hAnsiTheme="minorEastAsia" w:hint="eastAsia"/>
          <w:sz w:val="28"/>
          <w:szCs w:val="28"/>
        </w:rPr>
        <w:t>的两根</w:t>
      </w:r>
      <w:r w:rsidR="00497B3B">
        <w:rPr>
          <w:rFonts w:asciiTheme="minorEastAsia" w:eastAsiaTheme="minorEastAsia" w:hAnsiTheme="minorEastAsia" w:hint="eastAsia"/>
          <w:sz w:val="28"/>
          <w:szCs w:val="28"/>
        </w:rPr>
        <w:t>钢丝绳（4）</w:t>
      </w:r>
      <w:r w:rsidRPr="00001E8A">
        <w:rPr>
          <w:rFonts w:asciiTheme="minorEastAsia" w:eastAsiaTheme="minorEastAsia" w:hAnsiTheme="minorEastAsia" w:hint="eastAsia"/>
          <w:sz w:val="28"/>
          <w:szCs w:val="28"/>
        </w:rPr>
        <w:t>。</w:t>
      </w:r>
    </w:p>
    <w:p w:rsidR="00001E8A" w:rsidRPr="00001E8A" w:rsidRDefault="00001E8A" w:rsidP="00001E8A">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根据权利要求</w:t>
      </w:r>
      <w:r w:rsidRPr="00001E8A">
        <w:rPr>
          <w:rFonts w:asciiTheme="minorEastAsia" w:eastAsiaTheme="minorEastAsia" w:hAnsiTheme="minorEastAsia"/>
          <w:sz w:val="28"/>
          <w:szCs w:val="28"/>
        </w:rPr>
        <w:t>1</w:t>
      </w:r>
      <w:r w:rsidRPr="00001E8A">
        <w:rPr>
          <w:rFonts w:asciiTheme="minorEastAsia" w:eastAsiaTheme="minorEastAsia" w:hAnsiTheme="minorEastAsia" w:hint="eastAsia"/>
          <w:sz w:val="28"/>
          <w:szCs w:val="28"/>
        </w:rPr>
        <w:t>所述的</w:t>
      </w:r>
      <w:r w:rsidR="001E28EC" w:rsidRPr="00001E8A">
        <w:rPr>
          <w:rFonts w:asciiTheme="minorEastAsia" w:eastAsiaTheme="minorEastAsia" w:hAnsiTheme="minorEastAsia" w:hint="eastAsia"/>
          <w:sz w:val="28"/>
          <w:szCs w:val="28"/>
        </w:rPr>
        <w:t>一种</w:t>
      </w:r>
      <w:r w:rsidR="001E28EC">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1E28EC">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497B3B">
        <w:rPr>
          <w:rFonts w:asciiTheme="minorEastAsia" w:eastAsiaTheme="minorEastAsia" w:hAnsiTheme="minorEastAsia" w:hint="eastAsia"/>
          <w:sz w:val="28"/>
          <w:szCs w:val="28"/>
        </w:rPr>
        <w:t>套管（3）</w:t>
      </w:r>
      <w:r w:rsidR="005828BB">
        <w:rPr>
          <w:rFonts w:asciiTheme="minorEastAsia" w:eastAsiaTheme="minorEastAsia" w:hAnsiTheme="minorEastAsia" w:hint="eastAsia"/>
          <w:sz w:val="28"/>
          <w:szCs w:val="28"/>
        </w:rPr>
        <w:t>上焊接有两个用于连接</w:t>
      </w:r>
      <w:r w:rsidR="00497B3B">
        <w:rPr>
          <w:rFonts w:asciiTheme="minorEastAsia" w:eastAsiaTheme="minorEastAsia" w:hAnsiTheme="minorEastAsia" w:hint="eastAsia"/>
          <w:sz w:val="28"/>
          <w:szCs w:val="28"/>
        </w:rPr>
        <w:t>钢丝绳（4）</w:t>
      </w:r>
      <w:r w:rsidR="005828BB">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圆环（5）</w:t>
      </w:r>
      <w:r w:rsidRPr="00001E8A">
        <w:rPr>
          <w:rFonts w:asciiTheme="minorEastAsia" w:eastAsiaTheme="minorEastAsia" w:hAnsiTheme="minorEastAsia" w:hint="eastAsia"/>
          <w:sz w:val="28"/>
          <w:szCs w:val="28"/>
        </w:rPr>
        <w:t>。</w:t>
      </w:r>
    </w:p>
    <w:p w:rsidR="00001E8A" w:rsidRDefault="00001E8A" w:rsidP="00001E8A">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根据权利要求</w:t>
      </w:r>
      <w:r w:rsidRPr="00001E8A">
        <w:rPr>
          <w:rFonts w:asciiTheme="minorEastAsia" w:eastAsiaTheme="minorEastAsia" w:hAnsiTheme="minorEastAsia"/>
          <w:sz w:val="28"/>
          <w:szCs w:val="28"/>
        </w:rPr>
        <w:t>2</w:t>
      </w:r>
      <w:r w:rsidRPr="00001E8A">
        <w:rPr>
          <w:rFonts w:asciiTheme="minorEastAsia" w:eastAsiaTheme="minorEastAsia" w:hAnsiTheme="minorEastAsia" w:hint="eastAsia"/>
          <w:sz w:val="28"/>
          <w:szCs w:val="28"/>
        </w:rPr>
        <w:t>所述的</w:t>
      </w:r>
      <w:r w:rsidR="0032508D" w:rsidRPr="00001E8A">
        <w:rPr>
          <w:rFonts w:asciiTheme="minorEastAsia" w:eastAsiaTheme="minorEastAsia" w:hAnsiTheme="minorEastAsia" w:hint="eastAsia"/>
          <w:sz w:val="28"/>
          <w:szCs w:val="28"/>
        </w:rPr>
        <w:t>一种</w:t>
      </w:r>
      <w:r w:rsidR="0032508D">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32508D">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497B3B">
        <w:rPr>
          <w:rFonts w:asciiTheme="minorEastAsia" w:eastAsiaTheme="minorEastAsia" w:hAnsiTheme="minorEastAsia" w:hint="eastAsia"/>
          <w:sz w:val="28"/>
          <w:szCs w:val="28"/>
        </w:rPr>
        <w:t>钢丝绳（4）</w:t>
      </w:r>
      <w:r w:rsidR="00FD02CA">
        <w:rPr>
          <w:rFonts w:asciiTheme="minorEastAsia" w:eastAsiaTheme="minorEastAsia" w:hAnsiTheme="minorEastAsia" w:hint="eastAsia"/>
          <w:sz w:val="28"/>
          <w:szCs w:val="28"/>
        </w:rPr>
        <w:t>上设置有用于连接</w:t>
      </w:r>
      <w:r w:rsidR="0044411C">
        <w:rPr>
          <w:rFonts w:asciiTheme="minorEastAsia" w:eastAsiaTheme="minorEastAsia" w:hAnsiTheme="minorEastAsia" w:hint="eastAsia"/>
          <w:sz w:val="28"/>
          <w:szCs w:val="28"/>
        </w:rPr>
        <w:t>钢丝绳（4）</w:t>
      </w:r>
      <w:r w:rsidR="006063BE">
        <w:rPr>
          <w:rFonts w:asciiTheme="minorEastAsia" w:eastAsiaTheme="minorEastAsia" w:hAnsiTheme="minorEastAsia" w:hint="eastAsia"/>
          <w:sz w:val="28"/>
          <w:szCs w:val="28"/>
        </w:rPr>
        <w:t>端部</w:t>
      </w:r>
      <w:r w:rsidR="00FD02CA">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钢丝绳</w:t>
      </w:r>
      <w:r w:rsidR="00FD02CA">
        <w:rPr>
          <w:rFonts w:asciiTheme="minorEastAsia" w:eastAsiaTheme="minorEastAsia" w:hAnsiTheme="minorEastAsia" w:hint="eastAsia"/>
          <w:sz w:val="28"/>
          <w:szCs w:val="28"/>
        </w:rPr>
        <w:t>卡</w:t>
      </w:r>
      <w:r w:rsidR="00497B3B">
        <w:rPr>
          <w:rFonts w:asciiTheme="minorEastAsia" w:eastAsiaTheme="minorEastAsia" w:hAnsiTheme="minorEastAsia" w:hint="eastAsia"/>
          <w:sz w:val="28"/>
          <w:szCs w:val="28"/>
        </w:rPr>
        <w:t>（6）</w:t>
      </w:r>
      <w:r w:rsidRPr="00001E8A">
        <w:rPr>
          <w:rFonts w:asciiTheme="minorEastAsia" w:eastAsiaTheme="minorEastAsia" w:hAnsiTheme="minorEastAsia" w:hint="eastAsia"/>
          <w:sz w:val="28"/>
          <w:szCs w:val="28"/>
        </w:rPr>
        <w:t>。</w:t>
      </w:r>
    </w:p>
    <w:p w:rsidR="00F925E8" w:rsidRDefault="00F925E8" w:rsidP="00CC3B10">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一种</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Pr>
          <w:rFonts w:asciiTheme="minorEastAsia" w:eastAsiaTheme="minorEastAsia" w:hAnsiTheme="minorEastAsia" w:hint="eastAsia"/>
          <w:sz w:val="28"/>
          <w:szCs w:val="28"/>
        </w:rPr>
        <w:t>包括</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的两头设置有外螺纹，</w:t>
      </w:r>
      <w:r w:rsidR="00497B3B">
        <w:rPr>
          <w:rFonts w:asciiTheme="minorEastAsia" w:eastAsiaTheme="minorEastAsia" w:hAnsiTheme="minorEastAsia" w:hint="eastAsia"/>
          <w:sz w:val="28"/>
          <w:szCs w:val="28"/>
        </w:rPr>
        <w:t>圆杆（1）</w:t>
      </w:r>
      <w:r w:rsidR="00CC3B10">
        <w:rPr>
          <w:rFonts w:asciiTheme="minorEastAsia" w:eastAsiaTheme="minorEastAsia" w:hAnsiTheme="minorEastAsia" w:hint="eastAsia"/>
          <w:sz w:val="28"/>
          <w:szCs w:val="28"/>
        </w:rPr>
        <w:t>上设有外螺纹的两头均</w:t>
      </w:r>
      <w:r w:rsidRPr="00CC3B10">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螺母（2）</w:t>
      </w:r>
      <w:r w:rsidRPr="00CC3B10">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螺母（2）</w:t>
      </w:r>
      <w:r w:rsidRPr="00CC3B10">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圆杆（1）</w:t>
      </w:r>
      <w:r w:rsidRPr="00CC3B10">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套管（3）</w:t>
      </w:r>
      <w:r w:rsidRPr="00CC3B10">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套管（3）</w:t>
      </w:r>
      <w:r w:rsidRPr="00CC3B10">
        <w:rPr>
          <w:rFonts w:asciiTheme="minorEastAsia" w:eastAsiaTheme="minorEastAsia" w:hAnsiTheme="minorEastAsia" w:hint="eastAsia"/>
          <w:sz w:val="28"/>
          <w:szCs w:val="28"/>
        </w:rPr>
        <w:t>上连接有位置沿</w:t>
      </w:r>
      <w:r w:rsidR="00497B3B">
        <w:rPr>
          <w:rFonts w:asciiTheme="minorEastAsia" w:eastAsiaTheme="minorEastAsia" w:hAnsiTheme="minorEastAsia" w:hint="eastAsia"/>
          <w:sz w:val="28"/>
          <w:szCs w:val="28"/>
        </w:rPr>
        <w:t>套管（3）</w:t>
      </w:r>
      <w:r w:rsidRPr="00CC3B10">
        <w:rPr>
          <w:rFonts w:asciiTheme="minorEastAsia" w:eastAsiaTheme="minorEastAsia" w:hAnsiTheme="minorEastAsia" w:hint="eastAsia"/>
          <w:sz w:val="28"/>
          <w:szCs w:val="28"/>
        </w:rPr>
        <w:t>轴线对称的两根</w:t>
      </w:r>
      <w:r w:rsidR="00497B3B">
        <w:rPr>
          <w:rFonts w:asciiTheme="minorEastAsia" w:eastAsiaTheme="minorEastAsia" w:hAnsiTheme="minorEastAsia" w:hint="eastAsia"/>
          <w:sz w:val="28"/>
          <w:szCs w:val="28"/>
        </w:rPr>
        <w:t>钢丝绳（4）</w:t>
      </w:r>
      <w:r w:rsidRPr="00CC3B10">
        <w:rPr>
          <w:rFonts w:asciiTheme="minorEastAsia" w:eastAsiaTheme="minorEastAsia" w:hAnsiTheme="minorEastAsia" w:hint="eastAsia"/>
          <w:sz w:val="28"/>
          <w:szCs w:val="28"/>
        </w:rPr>
        <w:t>。</w:t>
      </w:r>
    </w:p>
    <w:p w:rsidR="004C5AE0" w:rsidRPr="00001E8A" w:rsidRDefault="004C5AE0" w:rsidP="004C5AE0">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根据权利要求</w:t>
      </w:r>
      <w:r>
        <w:rPr>
          <w:rFonts w:asciiTheme="minorEastAsia" w:eastAsiaTheme="minorEastAsia" w:hAnsiTheme="minorEastAsia" w:hint="eastAsia"/>
          <w:sz w:val="28"/>
          <w:szCs w:val="28"/>
        </w:rPr>
        <w:t>4</w:t>
      </w:r>
      <w:r w:rsidRPr="00001E8A">
        <w:rPr>
          <w:rFonts w:asciiTheme="minorEastAsia" w:eastAsiaTheme="minorEastAsia" w:hAnsiTheme="minorEastAsia" w:hint="eastAsia"/>
          <w:sz w:val="28"/>
          <w:szCs w:val="28"/>
        </w:rPr>
        <w:t>所述的一种</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上焊接有两个用于连接</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圆环（5）</w:t>
      </w:r>
      <w:r w:rsidRPr="00001E8A">
        <w:rPr>
          <w:rFonts w:asciiTheme="minorEastAsia" w:eastAsiaTheme="minorEastAsia" w:hAnsiTheme="minorEastAsia" w:hint="eastAsia"/>
          <w:sz w:val="28"/>
          <w:szCs w:val="28"/>
        </w:rPr>
        <w:t>。</w:t>
      </w:r>
    </w:p>
    <w:p w:rsidR="004C5AE0" w:rsidRPr="004C5AE0" w:rsidRDefault="004C5AE0" w:rsidP="004C5AE0">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根据权利要求</w:t>
      </w:r>
      <w:r>
        <w:rPr>
          <w:rFonts w:asciiTheme="minorEastAsia" w:eastAsiaTheme="minorEastAsia" w:hAnsiTheme="minorEastAsia" w:hint="eastAsia"/>
          <w:sz w:val="28"/>
          <w:szCs w:val="28"/>
        </w:rPr>
        <w:t>5</w:t>
      </w:r>
      <w:r w:rsidRPr="00001E8A">
        <w:rPr>
          <w:rFonts w:asciiTheme="minorEastAsia" w:eastAsiaTheme="minorEastAsia" w:hAnsiTheme="minorEastAsia" w:hint="eastAsia"/>
          <w:sz w:val="28"/>
          <w:szCs w:val="28"/>
        </w:rPr>
        <w:t>所述的一种</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上设置有用于连接</w:t>
      </w:r>
      <w:r w:rsidR="0044411C">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端部的</w:t>
      </w:r>
      <w:r w:rsidR="00497B3B">
        <w:rPr>
          <w:rFonts w:asciiTheme="minorEastAsia" w:eastAsiaTheme="minorEastAsia" w:hAnsiTheme="minorEastAsia" w:hint="eastAsia"/>
          <w:sz w:val="28"/>
          <w:szCs w:val="28"/>
        </w:rPr>
        <w:t>钢丝绳</w:t>
      </w:r>
      <w:r>
        <w:rPr>
          <w:rFonts w:asciiTheme="minorEastAsia" w:eastAsiaTheme="minorEastAsia" w:hAnsiTheme="minorEastAsia" w:hint="eastAsia"/>
          <w:sz w:val="28"/>
          <w:szCs w:val="28"/>
        </w:rPr>
        <w:t>卡</w:t>
      </w:r>
      <w:r w:rsidR="0044411C">
        <w:rPr>
          <w:rFonts w:asciiTheme="minorEastAsia" w:eastAsiaTheme="minorEastAsia" w:hAnsiTheme="minorEastAsia" w:hint="eastAsia"/>
          <w:sz w:val="28"/>
          <w:szCs w:val="28"/>
        </w:rPr>
        <w:t>（6）</w:t>
      </w:r>
      <w:r w:rsidRPr="00001E8A">
        <w:rPr>
          <w:rFonts w:asciiTheme="minorEastAsia" w:eastAsiaTheme="minorEastAsia" w:hAnsiTheme="minorEastAsia" w:hint="eastAsia"/>
          <w:sz w:val="28"/>
          <w:szCs w:val="28"/>
        </w:rPr>
        <w:t>。</w:t>
      </w:r>
    </w:p>
    <w:p w:rsidR="00001E8A" w:rsidRPr="008B6E5D" w:rsidRDefault="00001E8A" w:rsidP="00001E8A">
      <w:pPr>
        <w:pStyle w:val="a3"/>
        <w:numPr>
          <w:ilvl w:val="0"/>
          <w:numId w:val="1"/>
        </w:numPr>
        <w:ind w:firstLineChars="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根据权利要求</w:t>
      </w:r>
      <w:r w:rsidRPr="00001E8A">
        <w:rPr>
          <w:rFonts w:asciiTheme="minorEastAsia" w:eastAsiaTheme="minorEastAsia" w:hAnsiTheme="minorEastAsia"/>
          <w:sz w:val="28"/>
          <w:szCs w:val="28"/>
        </w:rPr>
        <w:t>4</w:t>
      </w:r>
      <w:r w:rsidR="008B6E5D">
        <w:rPr>
          <w:rFonts w:asciiTheme="minorEastAsia" w:eastAsiaTheme="minorEastAsia" w:hAnsiTheme="minorEastAsia" w:hint="eastAsia"/>
          <w:sz w:val="28"/>
          <w:szCs w:val="28"/>
        </w:rPr>
        <w:t>或6</w:t>
      </w:r>
      <w:ins w:id="6" w:author="LBDZ" w:date="2020-12-17T10:49:00Z">
        <w:r w:rsidR="00C659BF">
          <w:rPr>
            <w:rFonts w:asciiTheme="minorEastAsia" w:eastAsiaTheme="minorEastAsia" w:hAnsiTheme="minorEastAsia" w:hint="eastAsia"/>
            <w:sz w:val="28"/>
            <w:szCs w:val="28"/>
          </w:rPr>
          <w:t>所述的</w:t>
        </w:r>
      </w:ins>
      <w:r w:rsidR="008B6E5D">
        <w:rPr>
          <w:rFonts w:asciiTheme="minorEastAsia" w:eastAsiaTheme="minorEastAsia" w:hAnsiTheme="minorEastAsia" w:hint="eastAsia"/>
          <w:sz w:val="28"/>
          <w:szCs w:val="28"/>
        </w:rPr>
        <w:t>任</w:t>
      </w:r>
      <w:r w:rsidR="008B6E5D" w:rsidRPr="00001E8A">
        <w:rPr>
          <w:rFonts w:asciiTheme="minorEastAsia" w:eastAsiaTheme="minorEastAsia" w:hAnsiTheme="minorEastAsia" w:hint="eastAsia"/>
          <w:sz w:val="28"/>
          <w:szCs w:val="28"/>
        </w:rPr>
        <w:t>一种</w:t>
      </w:r>
      <w:r w:rsidR="008B6E5D">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8B6E5D">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其特征在于，</w:t>
      </w:r>
      <w:r w:rsidR="00497B3B">
        <w:rPr>
          <w:rFonts w:asciiTheme="minorEastAsia" w:eastAsiaTheme="minorEastAsia" w:hAnsiTheme="minorEastAsia" w:hint="eastAsia"/>
          <w:sz w:val="28"/>
          <w:szCs w:val="28"/>
        </w:rPr>
        <w:t>圆杆（1）</w:t>
      </w:r>
      <w:r w:rsidR="008B6E5D">
        <w:rPr>
          <w:rFonts w:asciiTheme="minorEastAsia" w:eastAsiaTheme="minorEastAsia" w:hAnsiTheme="minorEastAsia" w:hint="eastAsia"/>
          <w:sz w:val="28"/>
          <w:szCs w:val="28"/>
        </w:rPr>
        <w:t>两头设置外螺纹的</w:t>
      </w:r>
      <w:r w:rsidR="00F6024C">
        <w:rPr>
          <w:rFonts w:asciiTheme="minorEastAsia" w:eastAsiaTheme="minorEastAsia" w:hAnsiTheme="minorEastAsia" w:hint="eastAsia"/>
          <w:sz w:val="28"/>
          <w:szCs w:val="28"/>
        </w:rPr>
        <w:t>长度均</w:t>
      </w:r>
      <w:r w:rsidR="008B6E5D">
        <w:rPr>
          <w:rFonts w:asciiTheme="minorEastAsia" w:eastAsiaTheme="minorEastAsia" w:hAnsiTheme="minorEastAsia" w:hint="eastAsia"/>
          <w:sz w:val="28"/>
          <w:szCs w:val="28"/>
        </w:rPr>
        <w:t>占</w:t>
      </w:r>
      <w:r w:rsidR="00497B3B">
        <w:rPr>
          <w:rFonts w:asciiTheme="minorEastAsia" w:eastAsiaTheme="minorEastAsia" w:hAnsiTheme="minorEastAsia" w:hint="eastAsia"/>
          <w:sz w:val="28"/>
          <w:szCs w:val="28"/>
        </w:rPr>
        <w:t>圆杆（1）</w:t>
      </w:r>
      <w:r w:rsidR="008B6E5D">
        <w:rPr>
          <w:rFonts w:asciiTheme="minorEastAsia" w:eastAsiaTheme="minorEastAsia" w:hAnsiTheme="minorEastAsia" w:hint="eastAsia"/>
          <w:sz w:val="28"/>
          <w:szCs w:val="28"/>
        </w:rPr>
        <w:t>总长度的</w:t>
      </w:r>
      <w:r w:rsidR="00F6024C">
        <w:rPr>
          <w:rFonts w:asciiTheme="minorEastAsia" w:eastAsiaTheme="minorEastAsia" w:hAnsiTheme="minorEastAsia" w:hint="eastAsia"/>
          <w:sz w:val="28"/>
          <w:szCs w:val="28"/>
        </w:rPr>
        <w:t>1/3或者2/5</w:t>
      </w:r>
      <w:r w:rsidRPr="00001E8A">
        <w:rPr>
          <w:rFonts w:asciiTheme="minorEastAsia" w:eastAsiaTheme="minorEastAsia" w:hAnsiTheme="minorEastAsia" w:hint="eastAsia"/>
          <w:sz w:val="28"/>
          <w:szCs w:val="28"/>
        </w:rPr>
        <w:t>。</w:t>
      </w:r>
    </w:p>
    <w:p w:rsidR="00001E8A" w:rsidRPr="00001E8A" w:rsidRDefault="00001E8A" w:rsidP="00001E8A">
      <w:pPr>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说明书</w:t>
      </w:r>
    </w:p>
    <w:p w:rsidR="00001E8A" w:rsidRPr="00001E8A" w:rsidRDefault="00001E8A" w:rsidP="00001E8A">
      <w:pPr>
        <w:jc w:val="center"/>
        <w:rPr>
          <w:rFonts w:asciiTheme="minorEastAsia" w:eastAsiaTheme="minorEastAsia" w:hAnsiTheme="minorEastAsia"/>
          <w:b/>
          <w:bCs/>
          <w:sz w:val="28"/>
          <w:szCs w:val="28"/>
        </w:rPr>
      </w:pPr>
      <w:r w:rsidRPr="00001E8A">
        <w:rPr>
          <w:rFonts w:asciiTheme="minorEastAsia" w:eastAsiaTheme="minorEastAsia" w:hAnsiTheme="minorEastAsia" w:hint="eastAsia"/>
          <w:b/>
          <w:bCs/>
          <w:sz w:val="28"/>
          <w:szCs w:val="28"/>
        </w:rPr>
        <w:t>一种</w:t>
      </w:r>
      <w:r w:rsidR="00E22A9B" w:rsidRPr="00E22A9B">
        <w:rPr>
          <w:rFonts w:asciiTheme="minorEastAsia" w:eastAsiaTheme="minorEastAsia" w:hAnsiTheme="minorEastAsia" w:hint="eastAsia"/>
          <w:b/>
          <w:bCs/>
          <w:sz w:val="28"/>
          <w:szCs w:val="28"/>
        </w:rPr>
        <w:t>用于更换管路</w:t>
      </w:r>
      <w:r w:rsidR="00497B3B">
        <w:rPr>
          <w:rFonts w:asciiTheme="minorEastAsia" w:eastAsiaTheme="minorEastAsia" w:hAnsiTheme="minorEastAsia" w:hint="eastAsia"/>
          <w:b/>
          <w:bCs/>
          <w:sz w:val="28"/>
          <w:szCs w:val="28"/>
        </w:rPr>
        <w:t>法兰密封垫</w:t>
      </w:r>
      <w:r w:rsidR="00E22A9B" w:rsidRPr="00E22A9B">
        <w:rPr>
          <w:rFonts w:asciiTheme="minorEastAsia" w:eastAsiaTheme="minorEastAsia" w:hAnsiTheme="minorEastAsia" w:hint="eastAsia"/>
          <w:b/>
          <w:bCs/>
          <w:sz w:val="28"/>
          <w:szCs w:val="28"/>
        </w:rPr>
        <w:t>的装置</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技术领域</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本实用新型属于</w:t>
      </w:r>
      <w:r w:rsidR="00E22A9B">
        <w:rPr>
          <w:rFonts w:asciiTheme="minorEastAsia" w:eastAsiaTheme="minorEastAsia" w:hAnsiTheme="minorEastAsia" w:hint="eastAsia"/>
          <w:sz w:val="28"/>
          <w:szCs w:val="28"/>
        </w:rPr>
        <w:t>用于更换管路法兰间密封垫的辅助结构</w:t>
      </w:r>
      <w:r w:rsidR="008C0EFB">
        <w:rPr>
          <w:rFonts w:asciiTheme="minorEastAsia" w:eastAsiaTheme="minorEastAsia" w:hAnsiTheme="minorEastAsia" w:hint="eastAsia"/>
          <w:sz w:val="28"/>
          <w:szCs w:val="28"/>
        </w:rPr>
        <w:t>，具体为</w:t>
      </w:r>
      <w:r w:rsidR="00E22A9B">
        <w:rPr>
          <w:rFonts w:asciiTheme="minorEastAsia" w:eastAsiaTheme="minorEastAsia" w:hAnsiTheme="minorEastAsia" w:hint="eastAsia"/>
          <w:sz w:val="28"/>
          <w:szCs w:val="28"/>
        </w:rPr>
        <w:t>一种用于</w:t>
      </w:r>
      <w:r w:rsidR="007F500B">
        <w:rPr>
          <w:rFonts w:asciiTheme="minorEastAsia" w:eastAsiaTheme="minorEastAsia" w:hAnsiTheme="minorEastAsia" w:hint="eastAsia"/>
          <w:sz w:val="28"/>
          <w:szCs w:val="28"/>
        </w:rPr>
        <w:t>更换管路</w:t>
      </w:r>
      <w:r w:rsidR="00497B3B">
        <w:rPr>
          <w:rFonts w:asciiTheme="minorEastAsia" w:eastAsiaTheme="minorEastAsia" w:hAnsiTheme="minorEastAsia" w:hint="eastAsia"/>
          <w:sz w:val="28"/>
          <w:szCs w:val="28"/>
        </w:rPr>
        <w:t>法兰密封垫</w:t>
      </w:r>
      <w:r w:rsidR="007F500B">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背景技术</w:t>
      </w:r>
    </w:p>
    <w:p w:rsidR="00001E8A" w:rsidRPr="00001E8A" w:rsidRDefault="00E91E65" w:rsidP="00E91E65">
      <w:pPr>
        <w:ind w:firstLineChars="200" w:firstLine="560"/>
        <w:rPr>
          <w:rFonts w:asciiTheme="minorEastAsia" w:eastAsiaTheme="minorEastAsia" w:hAnsiTheme="minorEastAsia"/>
          <w:sz w:val="28"/>
          <w:szCs w:val="28"/>
        </w:rPr>
      </w:pPr>
      <w:r w:rsidRPr="00E91E65">
        <w:rPr>
          <w:rFonts w:asciiTheme="minorEastAsia" w:eastAsiaTheme="minorEastAsia" w:hAnsiTheme="minorEastAsia" w:hint="eastAsia"/>
          <w:sz w:val="28"/>
          <w:szCs w:val="28"/>
        </w:rPr>
        <w:t>煤矿企业在原煤生产中，井下配套安装排水系统、静压系统、压风系统。在敷设中有尺寸不等、长短不一的各类型管路，管路的连接方式采用法兰盘、</w:t>
      </w:r>
      <w:r w:rsidR="00497B3B">
        <w:rPr>
          <w:rFonts w:asciiTheme="minorEastAsia" w:eastAsiaTheme="minorEastAsia" w:hAnsiTheme="minorEastAsia" w:hint="eastAsia"/>
          <w:sz w:val="28"/>
          <w:szCs w:val="28"/>
        </w:rPr>
        <w:t>法兰密封垫</w:t>
      </w:r>
      <w:r w:rsidRPr="00E91E65">
        <w:rPr>
          <w:rFonts w:asciiTheme="minorEastAsia" w:eastAsiaTheme="minorEastAsia" w:hAnsiTheme="minorEastAsia" w:hint="eastAsia"/>
          <w:sz w:val="28"/>
          <w:szCs w:val="28"/>
        </w:rPr>
        <w:t>、螺栓配套紧固；经过安装长时</w:t>
      </w:r>
      <w:r w:rsidRPr="00E91E65">
        <w:rPr>
          <w:rFonts w:asciiTheme="minorEastAsia" w:eastAsiaTheme="minorEastAsia" w:hAnsiTheme="minorEastAsia" w:hint="eastAsia"/>
          <w:sz w:val="28"/>
          <w:szCs w:val="28"/>
        </w:rPr>
        <w:lastRenderedPageBreak/>
        <w:t>间使用后，管内产生有杂物或锈皮脱落，造成局部受到水压、风压及内部因素的影响，法兰胶垫时常有憋破漏风、漏水现象。由于管路长度一般都在几百至几千米，因为自重互阻</w:t>
      </w:r>
      <w:r w:rsidR="00863C18">
        <w:rPr>
          <w:rFonts w:asciiTheme="minorEastAsia" w:eastAsiaTheme="minorEastAsia" w:hAnsiTheme="minorEastAsia" w:hint="eastAsia"/>
          <w:sz w:val="28"/>
          <w:szCs w:val="28"/>
        </w:rPr>
        <w:t>拆开法兰连接时的</w:t>
      </w:r>
      <w:r w:rsidRPr="00E91E65">
        <w:rPr>
          <w:rFonts w:asciiTheme="minorEastAsia" w:eastAsiaTheme="minorEastAsia" w:hAnsiTheme="minorEastAsia" w:hint="eastAsia"/>
          <w:sz w:val="28"/>
          <w:szCs w:val="28"/>
        </w:rPr>
        <w:t>间隙小，更换</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非常困难</w:t>
      </w:r>
      <w:r w:rsidR="00001E8A" w:rsidRPr="00001E8A">
        <w:rPr>
          <w:rFonts w:asciiTheme="minorEastAsia" w:eastAsiaTheme="minorEastAsia" w:hAnsiTheme="minorEastAsia" w:hint="eastAsia"/>
          <w:sz w:val="28"/>
          <w:szCs w:val="28"/>
        </w:rPr>
        <w:t>。</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发明内容</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本实用新型旨在</w:t>
      </w:r>
      <w:r w:rsidR="00AC5884">
        <w:rPr>
          <w:rFonts w:asciiTheme="minorEastAsia" w:eastAsiaTheme="minorEastAsia" w:hAnsiTheme="minorEastAsia" w:hint="eastAsia"/>
          <w:sz w:val="28"/>
          <w:szCs w:val="28"/>
        </w:rPr>
        <w:t>解决</w:t>
      </w:r>
      <w:r w:rsidR="00A95DF7">
        <w:rPr>
          <w:rFonts w:asciiTheme="minorEastAsia" w:eastAsiaTheme="minorEastAsia" w:hAnsiTheme="minorEastAsia" w:hint="eastAsia"/>
          <w:sz w:val="28"/>
          <w:szCs w:val="28"/>
        </w:rPr>
        <w:t>用于连接不同</w:t>
      </w:r>
      <w:r w:rsidR="00BA55A4">
        <w:rPr>
          <w:rFonts w:asciiTheme="minorEastAsia" w:eastAsiaTheme="minorEastAsia" w:hAnsiTheme="minorEastAsia" w:hint="eastAsia"/>
          <w:sz w:val="28"/>
          <w:szCs w:val="28"/>
        </w:rPr>
        <w:t>管路</w:t>
      </w:r>
      <w:r w:rsidR="00A95DF7">
        <w:rPr>
          <w:rFonts w:asciiTheme="minorEastAsia" w:eastAsiaTheme="minorEastAsia" w:hAnsiTheme="minorEastAsia" w:hint="eastAsia"/>
          <w:sz w:val="28"/>
          <w:szCs w:val="28"/>
        </w:rPr>
        <w:t>的法兰组件间的</w:t>
      </w:r>
      <w:r w:rsidR="00497B3B">
        <w:rPr>
          <w:rFonts w:asciiTheme="minorEastAsia" w:eastAsiaTheme="minorEastAsia" w:hAnsiTheme="minorEastAsia" w:hint="eastAsia"/>
          <w:sz w:val="28"/>
          <w:szCs w:val="28"/>
        </w:rPr>
        <w:t>法兰密封垫</w:t>
      </w:r>
      <w:r w:rsidR="00A95DF7">
        <w:rPr>
          <w:rFonts w:asciiTheme="minorEastAsia" w:eastAsiaTheme="minorEastAsia" w:hAnsiTheme="minorEastAsia" w:hint="eastAsia"/>
          <w:sz w:val="28"/>
          <w:szCs w:val="28"/>
        </w:rPr>
        <w:t>难以更换</w:t>
      </w:r>
      <w:r w:rsidRPr="00001E8A">
        <w:rPr>
          <w:rFonts w:asciiTheme="minorEastAsia" w:eastAsiaTheme="minorEastAsia" w:hAnsiTheme="minorEastAsia" w:hint="eastAsia"/>
          <w:sz w:val="28"/>
          <w:szCs w:val="28"/>
        </w:rPr>
        <w:t>的技术问题，提供了一种</w:t>
      </w:r>
      <w:r w:rsidR="00420157">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420157">
        <w:rPr>
          <w:rFonts w:asciiTheme="minorEastAsia" w:eastAsiaTheme="minorEastAsia" w:hAnsiTheme="minorEastAsia" w:hint="eastAsia"/>
          <w:sz w:val="28"/>
          <w:szCs w:val="28"/>
        </w:rPr>
        <w:t>的装置，通过该装置</w:t>
      </w:r>
      <w:r w:rsidR="002225A3">
        <w:rPr>
          <w:rFonts w:asciiTheme="minorEastAsia" w:eastAsiaTheme="minorEastAsia" w:hAnsiTheme="minorEastAsia" w:hint="eastAsia"/>
          <w:sz w:val="28"/>
          <w:szCs w:val="28"/>
        </w:rPr>
        <w:t>能实现更加简易更换</w:t>
      </w:r>
      <w:r w:rsidR="00497B3B">
        <w:rPr>
          <w:rFonts w:asciiTheme="minorEastAsia" w:eastAsiaTheme="minorEastAsia" w:hAnsiTheme="minorEastAsia" w:hint="eastAsia"/>
          <w:sz w:val="28"/>
          <w:szCs w:val="28"/>
        </w:rPr>
        <w:t>法兰密封垫</w:t>
      </w:r>
      <w:r w:rsidR="002225A3">
        <w:rPr>
          <w:rFonts w:asciiTheme="minorEastAsia" w:eastAsiaTheme="minorEastAsia" w:hAnsiTheme="minorEastAsia" w:hint="eastAsia"/>
          <w:sz w:val="28"/>
          <w:szCs w:val="28"/>
        </w:rPr>
        <w:t>的目的</w:t>
      </w:r>
      <w:r w:rsidRPr="00001E8A">
        <w:rPr>
          <w:rFonts w:asciiTheme="minorEastAsia" w:eastAsiaTheme="minorEastAsia" w:hAnsiTheme="minorEastAsia" w:hint="eastAsia"/>
          <w:sz w:val="28"/>
          <w:szCs w:val="28"/>
        </w:rPr>
        <w:t>。</w:t>
      </w:r>
    </w:p>
    <w:p w:rsid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本实用新型解决其技术问题采用的技术手段是：</w:t>
      </w:r>
      <w:r w:rsidR="00F91243" w:rsidRPr="00001E8A">
        <w:rPr>
          <w:rFonts w:asciiTheme="minorEastAsia" w:eastAsiaTheme="minorEastAsia" w:hAnsiTheme="minorEastAsia" w:hint="eastAsia"/>
          <w:sz w:val="28"/>
          <w:szCs w:val="28"/>
        </w:rPr>
        <w:t>一种</w:t>
      </w:r>
      <w:r w:rsidR="00F91243">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F91243">
        <w:rPr>
          <w:rFonts w:asciiTheme="minorEastAsia" w:eastAsiaTheme="minorEastAsia" w:hAnsiTheme="minorEastAsia" w:hint="eastAsia"/>
          <w:sz w:val="28"/>
          <w:szCs w:val="28"/>
        </w:rPr>
        <w:t>的装置</w:t>
      </w:r>
      <w:r w:rsidR="00F91243" w:rsidRPr="00001E8A">
        <w:rPr>
          <w:rFonts w:asciiTheme="minorEastAsia" w:eastAsiaTheme="minorEastAsia" w:hAnsiTheme="minorEastAsia" w:hint="eastAsia"/>
          <w:sz w:val="28"/>
          <w:szCs w:val="28"/>
        </w:rPr>
        <w:t>，</w:t>
      </w:r>
      <w:r w:rsidR="00F91243">
        <w:rPr>
          <w:rFonts w:asciiTheme="minorEastAsia" w:eastAsiaTheme="minorEastAsia" w:hAnsiTheme="minorEastAsia" w:hint="eastAsia"/>
          <w:sz w:val="28"/>
          <w:szCs w:val="28"/>
        </w:rPr>
        <w:t>包括</w:t>
      </w:r>
      <w:r w:rsidR="00497B3B">
        <w:rPr>
          <w:rFonts w:asciiTheme="minorEastAsia" w:eastAsiaTheme="minorEastAsia" w:hAnsiTheme="minorEastAsia" w:hint="eastAsia"/>
          <w:sz w:val="28"/>
          <w:szCs w:val="28"/>
        </w:rPr>
        <w:t>丝杠</w:t>
      </w:r>
      <w:r w:rsidR="00F91243">
        <w:rPr>
          <w:rFonts w:asciiTheme="minorEastAsia" w:eastAsiaTheme="minorEastAsia" w:hAnsiTheme="minorEastAsia" w:hint="eastAsia"/>
          <w:sz w:val="28"/>
          <w:szCs w:val="28"/>
        </w:rPr>
        <w:t>以及与</w:t>
      </w:r>
      <w:r w:rsidR="00497B3B">
        <w:rPr>
          <w:rFonts w:asciiTheme="minorEastAsia" w:eastAsiaTheme="minorEastAsia" w:hAnsiTheme="minorEastAsia" w:hint="eastAsia"/>
          <w:sz w:val="28"/>
          <w:szCs w:val="28"/>
        </w:rPr>
        <w:t>丝杠</w:t>
      </w:r>
      <w:r w:rsidR="00F91243">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w:t>
      </w:r>
      <w:r w:rsidR="00F91243">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w:t>
      </w:r>
      <w:r w:rsidR="00F91243">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丝杠</w:t>
      </w:r>
      <w:r w:rsidR="00F91243">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w:t>
      </w:r>
      <w:r w:rsidR="00F91243">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w:t>
      </w:r>
      <w:r w:rsidR="00F91243">
        <w:rPr>
          <w:rFonts w:asciiTheme="minorEastAsia" w:eastAsiaTheme="minorEastAsia" w:hAnsiTheme="minorEastAsia" w:hint="eastAsia"/>
          <w:sz w:val="28"/>
          <w:szCs w:val="28"/>
        </w:rPr>
        <w:t>上连接有中心对称的两根</w:t>
      </w:r>
      <w:r w:rsidR="00497B3B">
        <w:rPr>
          <w:rFonts w:asciiTheme="minorEastAsia" w:eastAsiaTheme="minorEastAsia" w:hAnsiTheme="minorEastAsia" w:hint="eastAsia"/>
          <w:sz w:val="28"/>
          <w:szCs w:val="28"/>
        </w:rPr>
        <w:t>钢丝绳</w:t>
      </w:r>
      <w:r w:rsidRPr="00001E8A">
        <w:rPr>
          <w:rFonts w:asciiTheme="minorEastAsia" w:eastAsiaTheme="minorEastAsia" w:hAnsiTheme="minorEastAsia" w:hint="eastAsia"/>
          <w:sz w:val="28"/>
          <w:szCs w:val="28"/>
        </w:rPr>
        <w:t>。</w:t>
      </w:r>
    </w:p>
    <w:p w:rsidR="00F906AA" w:rsidRDefault="00EF60B4" w:rsidP="00001E8A">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使用时，先将两段管路之间的</w:t>
      </w:r>
      <w:r w:rsidR="00497B3B">
        <w:rPr>
          <w:rFonts w:asciiTheme="minorEastAsia" w:eastAsiaTheme="minorEastAsia" w:hAnsiTheme="minorEastAsia" w:hint="eastAsia"/>
          <w:sz w:val="28"/>
          <w:szCs w:val="28"/>
        </w:rPr>
        <w:t>法兰连接组件</w:t>
      </w:r>
      <w:r w:rsidR="00FF4E86">
        <w:rPr>
          <w:rFonts w:asciiTheme="minorEastAsia" w:eastAsiaTheme="minorEastAsia" w:hAnsiTheme="minorEastAsia" w:hint="eastAsia"/>
          <w:sz w:val="28"/>
          <w:szCs w:val="28"/>
        </w:rPr>
        <w:t>上的</w:t>
      </w:r>
      <w:r w:rsidR="002F29D8">
        <w:rPr>
          <w:rFonts w:asciiTheme="minorEastAsia" w:eastAsiaTheme="minorEastAsia" w:hAnsiTheme="minorEastAsia" w:hint="eastAsia"/>
          <w:sz w:val="28"/>
          <w:szCs w:val="28"/>
        </w:rPr>
        <w:t>螺栓</w:t>
      </w:r>
      <w:r w:rsidR="00497B3B">
        <w:rPr>
          <w:rFonts w:asciiTheme="minorEastAsia" w:eastAsiaTheme="minorEastAsia" w:hAnsiTheme="minorEastAsia" w:hint="eastAsia"/>
          <w:sz w:val="28"/>
          <w:szCs w:val="28"/>
        </w:rPr>
        <w:t>螺母</w:t>
      </w:r>
      <w:r w:rsidR="002F29D8">
        <w:rPr>
          <w:rFonts w:asciiTheme="minorEastAsia" w:eastAsiaTheme="minorEastAsia" w:hAnsiTheme="minorEastAsia" w:hint="eastAsia"/>
          <w:sz w:val="28"/>
          <w:szCs w:val="28"/>
        </w:rPr>
        <w:t>均拆卸掉</w:t>
      </w:r>
      <w:r w:rsidR="00B814BC">
        <w:rPr>
          <w:rFonts w:asciiTheme="minorEastAsia" w:eastAsiaTheme="minorEastAsia" w:hAnsiTheme="minorEastAsia" w:hint="eastAsia"/>
          <w:sz w:val="28"/>
          <w:szCs w:val="28"/>
        </w:rPr>
        <w:t>，然后将</w:t>
      </w:r>
      <w:r w:rsidR="00497B3B">
        <w:rPr>
          <w:rFonts w:asciiTheme="minorEastAsia" w:eastAsiaTheme="minorEastAsia" w:hAnsiTheme="minorEastAsia" w:hint="eastAsia"/>
          <w:sz w:val="28"/>
          <w:szCs w:val="28"/>
        </w:rPr>
        <w:t>丝杠</w:t>
      </w:r>
      <w:r w:rsidR="00B814BC">
        <w:rPr>
          <w:rFonts w:asciiTheme="minorEastAsia" w:eastAsiaTheme="minorEastAsia" w:hAnsiTheme="minorEastAsia" w:hint="eastAsia"/>
          <w:sz w:val="28"/>
          <w:szCs w:val="28"/>
        </w:rPr>
        <w:t>穿置在</w:t>
      </w:r>
      <w:r w:rsidR="00497B3B">
        <w:rPr>
          <w:rFonts w:asciiTheme="minorEastAsia" w:eastAsiaTheme="minorEastAsia" w:hAnsiTheme="minorEastAsia" w:hint="eastAsia"/>
          <w:sz w:val="28"/>
          <w:szCs w:val="28"/>
        </w:rPr>
        <w:t>法兰连接组件</w:t>
      </w:r>
      <w:r w:rsidR="00D157B1">
        <w:rPr>
          <w:rFonts w:asciiTheme="minorEastAsia" w:eastAsiaTheme="minorEastAsia" w:hAnsiTheme="minorEastAsia" w:hint="eastAsia"/>
          <w:sz w:val="28"/>
          <w:szCs w:val="28"/>
        </w:rPr>
        <w:t>上一组位置对应的</w:t>
      </w:r>
      <w:r w:rsidR="009759D8">
        <w:rPr>
          <w:rFonts w:asciiTheme="minorEastAsia" w:eastAsiaTheme="minorEastAsia" w:hAnsiTheme="minorEastAsia" w:hint="eastAsia"/>
          <w:sz w:val="28"/>
          <w:szCs w:val="28"/>
        </w:rPr>
        <w:t>第一</w:t>
      </w:r>
      <w:r w:rsidR="00D157B1">
        <w:rPr>
          <w:rFonts w:asciiTheme="minorEastAsia" w:eastAsiaTheme="minorEastAsia" w:hAnsiTheme="minorEastAsia" w:hint="eastAsia"/>
          <w:sz w:val="28"/>
          <w:szCs w:val="28"/>
        </w:rPr>
        <w:t>通孔中，</w:t>
      </w:r>
      <w:r w:rsidR="002F1762">
        <w:rPr>
          <w:rFonts w:asciiTheme="minorEastAsia" w:eastAsiaTheme="minorEastAsia" w:hAnsiTheme="minorEastAsia" w:hint="eastAsia"/>
          <w:sz w:val="28"/>
          <w:szCs w:val="28"/>
        </w:rPr>
        <w:t>将两个</w:t>
      </w:r>
      <w:r w:rsidR="00497B3B">
        <w:rPr>
          <w:rFonts w:asciiTheme="minorEastAsia" w:eastAsiaTheme="minorEastAsia" w:hAnsiTheme="minorEastAsia" w:hint="eastAsia"/>
          <w:sz w:val="28"/>
          <w:szCs w:val="28"/>
        </w:rPr>
        <w:t>螺母</w:t>
      </w:r>
      <w:r w:rsidR="002F1762">
        <w:rPr>
          <w:rFonts w:asciiTheme="minorEastAsia" w:eastAsiaTheme="minorEastAsia" w:hAnsiTheme="minorEastAsia" w:hint="eastAsia"/>
          <w:sz w:val="28"/>
          <w:szCs w:val="28"/>
        </w:rPr>
        <w:t>分别安装在</w:t>
      </w:r>
      <w:r w:rsidR="00497B3B">
        <w:rPr>
          <w:rFonts w:asciiTheme="minorEastAsia" w:eastAsiaTheme="minorEastAsia" w:hAnsiTheme="minorEastAsia" w:hint="eastAsia"/>
          <w:sz w:val="28"/>
          <w:szCs w:val="28"/>
        </w:rPr>
        <w:t>法兰连接组件</w:t>
      </w:r>
      <w:r w:rsidR="00F906AA">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丝杠</w:t>
      </w:r>
      <w:r w:rsidR="00CF54EA">
        <w:rPr>
          <w:rFonts w:asciiTheme="minorEastAsia" w:eastAsiaTheme="minorEastAsia" w:hAnsiTheme="minorEastAsia" w:hint="eastAsia"/>
          <w:sz w:val="28"/>
          <w:szCs w:val="28"/>
        </w:rPr>
        <w:t>两头，然后安装</w:t>
      </w:r>
      <w:r w:rsidR="00497B3B">
        <w:rPr>
          <w:rFonts w:asciiTheme="minorEastAsia" w:eastAsiaTheme="minorEastAsia" w:hAnsiTheme="minorEastAsia" w:hint="eastAsia"/>
          <w:sz w:val="28"/>
          <w:szCs w:val="28"/>
        </w:rPr>
        <w:t>套管</w:t>
      </w:r>
      <w:r w:rsidR="00CF54EA">
        <w:rPr>
          <w:rFonts w:asciiTheme="minorEastAsia" w:eastAsiaTheme="minorEastAsia" w:hAnsiTheme="minorEastAsia" w:hint="eastAsia"/>
          <w:sz w:val="28"/>
          <w:szCs w:val="28"/>
        </w:rPr>
        <w:t>，将</w:t>
      </w:r>
      <w:r w:rsidR="002032D5">
        <w:rPr>
          <w:rFonts w:asciiTheme="minorEastAsia" w:eastAsiaTheme="minorEastAsia" w:hAnsiTheme="minorEastAsia" w:hint="eastAsia"/>
          <w:sz w:val="28"/>
          <w:szCs w:val="28"/>
        </w:rPr>
        <w:t>两个</w:t>
      </w:r>
      <w:r w:rsidR="00497B3B">
        <w:rPr>
          <w:rFonts w:asciiTheme="minorEastAsia" w:eastAsiaTheme="minorEastAsia" w:hAnsiTheme="minorEastAsia" w:hint="eastAsia"/>
          <w:sz w:val="28"/>
          <w:szCs w:val="28"/>
        </w:rPr>
        <w:t>套管</w:t>
      </w:r>
      <w:r w:rsidR="00CF54EA">
        <w:rPr>
          <w:rFonts w:asciiTheme="minorEastAsia" w:eastAsiaTheme="minorEastAsia" w:hAnsiTheme="minorEastAsia" w:hint="eastAsia"/>
          <w:sz w:val="28"/>
          <w:szCs w:val="28"/>
        </w:rPr>
        <w:t>上的</w:t>
      </w:r>
      <w:r w:rsidR="00497B3B">
        <w:rPr>
          <w:rFonts w:asciiTheme="minorEastAsia" w:eastAsiaTheme="minorEastAsia" w:hAnsiTheme="minorEastAsia" w:hint="eastAsia"/>
          <w:sz w:val="28"/>
          <w:szCs w:val="28"/>
        </w:rPr>
        <w:t>钢丝绳</w:t>
      </w:r>
      <w:r w:rsidR="00BD6E36">
        <w:rPr>
          <w:rFonts w:asciiTheme="minorEastAsia" w:eastAsiaTheme="minorEastAsia" w:hAnsiTheme="minorEastAsia" w:hint="eastAsia"/>
          <w:sz w:val="28"/>
          <w:szCs w:val="28"/>
        </w:rPr>
        <w:t>分别与</w:t>
      </w:r>
      <w:r w:rsidR="00497B3B">
        <w:rPr>
          <w:rFonts w:asciiTheme="minorEastAsia" w:eastAsiaTheme="minorEastAsia" w:hAnsiTheme="minorEastAsia" w:hint="eastAsia"/>
          <w:sz w:val="28"/>
          <w:szCs w:val="28"/>
        </w:rPr>
        <w:t>法兰连接组件</w:t>
      </w:r>
      <w:r w:rsidR="008111BB">
        <w:rPr>
          <w:rFonts w:asciiTheme="minorEastAsia" w:eastAsiaTheme="minorEastAsia" w:hAnsiTheme="minorEastAsia" w:hint="eastAsia"/>
          <w:sz w:val="28"/>
          <w:szCs w:val="28"/>
        </w:rPr>
        <w:t>中</w:t>
      </w:r>
      <w:r w:rsidR="002032D5">
        <w:rPr>
          <w:rFonts w:asciiTheme="minorEastAsia" w:eastAsiaTheme="minorEastAsia" w:hAnsiTheme="minorEastAsia" w:hint="eastAsia"/>
          <w:sz w:val="28"/>
          <w:szCs w:val="28"/>
        </w:rPr>
        <w:t>左右</w:t>
      </w:r>
      <w:r w:rsidR="008111BB">
        <w:rPr>
          <w:rFonts w:asciiTheme="minorEastAsia" w:eastAsiaTheme="minorEastAsia" w:hAnsiTheme="minorEastAsia" w:hint="eastAsia"/>
          <w:sz w:val="28"/>
          <w:szCs w:val="28"/>
        </w:rPr>
        <w:t>两片法兰盖上的</w:t>
      </w:r>
      <w:r w:rsidR="009759D8">
        <w:rPr>
          <w:rFonts w:asciiTheme="minorEastAsia" w:eastAsiaTheme="minorEastAsia" w:hAnsiTheme="minorEastAsia" w:hint="eastAsia"/>
          <w:sz w:val="28"/>
          <w:szCs w:val="28"/>
        </w:rPr>
        <w:t>第一通孔</w:t>
      </w:r>
      <w:r w:rsidR="00533382">
        <w:rPr>
          <w:rFonts w:asciiTheme="minorEastAsia" w:eastAsiaTheme="minorEastAsia" w:hAnsiTheme="minorEastAsia" w:hint="eastAsia"/>
          <w:sz w:val="28"/>
          <w:szCs w:val="28"/>
        </w:rPr>
        <w:t>两侧</w:t>
      </w:r>
      <w:r w:rsidR="00770E04">
        <w:rPr>
          <w:rFonts w:asciiTheme="minorEastAsia" w:eastAsiaTheme="minorEastAsia" w:hAnsiTheme="minorEastAsia" w:hint="eastAsia"/>
          <w:sz w:val="28"/>
          <w:szCs w:val="28"/>
        </w:rPr>
        <w:t>的两个通孔连接，再在</w:t>
      </w:r>
      <w:r w:rsidR="00497B3B">
        <w:rPr>
          <w:rFonts w:asciiTheme="minorEastAsia" w:eastAsiaTheme="minorEastAsia" w:hAnsiTheme="minorEastAsia" w:hint="eastAsia"/>
          <w:sz w:val="28"/>
          <w:szCs w:val="28"/>
        </w:rPr>
        <w:t>法兰连接组件</w:t>
      </w:r>
      <w:r w:rsidR="00610120">
        <w:rPr>
          <w:rFonts w:asciiTheme="minorEastAsia" w:eastAsiaTheme="minorEastAsia" w:hAnsiTheme="minorEastAsia" w:hint="eastAsia"/>
          <w:sz w:val="28"/>
          <w:szCs w:val="28"/>
        </w:rPr>
        <w:t>上的</w:t>
      </w:r>
      <w:r w:rsidR="00770E04">
        <w:rPr>
          <w:rFonts w:asciiTheme="minorEastAsia" w:eastAsiaTheme="minorEastAsia" w:hAnsiTheme="minorEastAsia" w:hint="eastAsia"/>
          <w:sz w:val="28"/>
          <w:szCs w:val="28"/>
        </w:rPr>
        <w:t>与第一通孔对称方向的一组第二通孔中</w:t>
      </w:r>
      <w:r w:rsidR="00610120">
        <w:rPr>
          <w:rFonts w:asciiTheme="minorEastAsia" w:eastAsiaTheme="minorEastAsia" w:hAnsiTheme="minorEastAsia" w:hint="eastAsia"/>
          <w:sz w:val="28"/>
          <w:szCs w:val="28"/>
        </w:rPr>
        <w:t>安装</w:t>
      </w:r>
      <w:r w:rsidR="00FD3E61">
        <w:rPr>
          <w:rFonts w:asciiTheme="minorEastAsia" w:eastAsiaTheme="minorEastAsia" w:hAnsiTheme="minorEastAsia" w:hint="eastAsia"/>
          <w:sz w:val="28"/>
          <w:szCs w:val="28"/>
        </w:rPr>
        <w:t>另外一件用于更换管路</w:t>
      </w:r>
      <w:r w:rsidR="00497B3B">
        <w:rPr>
          <w:rFonts w:asciiTheme="minorEastAsia" w:eastAsiaTheme="minorEastAsia" w:hAnsiTheme="minorEastAsia" w:hint="eastAsia"/>
          <w:sz w:val="28"/>
          <w:szCs w:val="28"/>
        </w:rPr>
        <w:t>法兰密封垫</w:t>
      </w:r>
      <w:r w:rsidR="00FD3E61">
        <w:rPr>
          <w:rFonts w:asciiTheme="minorEastAsia" w:eastAsiaTheme="minorEastAsia" w:hAnsiTheme="minorEastAsia" w:hint="eastAsia"/>
          <w:sz w:val="28"/>
          <w:szCs w:val="28"/>
        </w:rPr>
        <w:t>的装置</w:t>
      </w:r>
      <w:r w:rsidR="00855705">
        <w:rPr>
          <w:rFonts w:asciiTheme="minorEastAsia" w:eastAsiaTheme="minorEastAsia" w:hAnsiTheme="minorEastAsia" w:hint="eastAsia"/>
          <w:sz w:val="28"/>
          <w:szCs w:val="28"/>
        </w:rPr>
        <w:t>，具体</w:t>
      </w:r>
      <w:r w:rsidR="00497B3B">
        <w:rPr>
          <w:rFonts w:asciiTheme="minorEastAsia" w:eastAsiaTheme="minorEastAsia" w:hAnsiTheme="minorEastAsia" w:hint="eastAsia"/>
          <w:sz w:val="28"/>
          <w:szCs w:val="28"/>
        </w:rPr>
        <w:t>丝杠</w:t>
      </w:r>
      <w:r w:rsidR="00855705">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螺母</w:t>
      </w:r>
      <w:r w:rsidR="00D96BD9">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w:t>
      </w:r>
      <w:r w:rsidR="00D96BD9">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w:t>
      </w:r>
      <w:r w:rsidR="00855705">
        <w:rPr>
          <w:rFonts w:asciiTheme="minorEastAsia" w:eastAsiaTheme="minorEastAsia" w:hAnsiTheme="minorEastAsia" w:hint="eastAsia"/>
          <w:sz w:val="28"/>
          <w:szCs w:val="28"/>
        </w:rPr>
        <w:t>的安装方法与上述相同</w:t>
      </w:r>
      <w:r w:rsidR="007F073C">
        <w:rPr>
          <w:rFonts w:asciiTheme="minorEastAsia" w:eastAsiaTheme="minorEastAsia" w:hAnsiTheme="minorEastAsia" w:hint="eastAsia"/>
          <w:sz w:val="28"/>
          <w:szCs w:val="28"/>
        </w:rPr>
        <w:t>；</w:t>
      </w:r>
      <w:r w:rsidR="007F073C" w:rsidRPr="007F073C">
        <w:rPr>
          <w:rFonts w:asciiTheme="minorEastAsia" w:eastAsiaTheme="minorEastAsia" w:hAnsiTheme="minorEastAsia" w:hint="eastAsia"/>
          <w:sz w:val="28"/>
          <w:szCs w:val="28"/>
        </w:rPr>
        <w:t>两组</w:t>
      </w:r>
      <w:r w:rsidR="006410FC">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6410FC">
        <w:rPr>
          <w:rFonts w:asciiTheme="minorEastAsia" w:eastAsiaTheme="minorEastAsia" w:hAnsiTheme="minorEastAsia" w:hint="eastAsia"/>
          <w:sz w:val="28"/>
          <w:szCs w:val="28"/>
        </w:rPr>
        <w:t>的装置都</w:t>
      </w:r>
      <w:r w:rsidR="007F073C" w:rsidRPr="007F073C">
        <w:rPr>
          <w:rFonts w:asciiTheme="minorEastAsia" w:eastAsiaTheme="minorEastAsia" w:hAnsiTheme="minorEastAsia" w:hint="eastAsia"/>
          <w:sz w:val="28"/>
          <w:szCs w:val="28"/>
        </w:rPr>
        <w:t>安装好后，</w:t>
      </w:r>
      <w:r w:rsidR="00855705">
        <w:rPr>
          <w:rFonts w:asciiTheme="minorEastAsia" w:eastAsiaTheme="minorEastAsia" w:hAnsiTheme="minorEastAsia" w:hint="eastAsia"/>
          <w:sz w:val="28"/>
          <w:szCs w:val="28"/>
        </w:rPr>
        <w:t>然后</w:t>
      </w:r>
      <w:r w:rsidR="007F073C" w:rsidRPr="007F073C">
        <w:rPr>
          <w:rFonts w:asciiTheme="minorEastAsia" w:eastAsiaTheme="minorEastAsia" w:hAnsiTheme="minorEastAsia" w:hint="eastAsia"/>
          <w:sz w:val="28"/>
          <w:szCs w:val="28"/>
        </w:rPr>
        <w:t>用扳手均匀拧</w:t>
      </w:r>
      <w:r w:rsidR="006410FC">
        <w:rPr>
          <w:rFonts w:asciiTheme="minorEastAsia" w:eastAsiaTheme="minorEastAsia" w:hAnsiTheme="minorEastAsia" w:hint="eastAsia"/>
          <w:sz w:val="28"/>
          <w:szCs w:val="28"/>
        </w:rPr>
        <w:t>两组</w:t>
      </w:r>
      <w:r w:rsidR="00497B3B">
        <w:rPr>
          <w:rFonts w:asciiTheme="minorEastAsia" w:eastAsiaTheme="minorEastAsia" w:hAnsiTheme="minorEastAsia" w:hint="eastAsia"/>
          <w:sz w:val="28"/>
          <w:szCs w:val="28"/>
        </w:rPr>
        <w:t>丝杠</w:t>
      </w:r>
      <w:r w:rsidR="006410FC">
        <w:rPr>
          <w:rFonts w:asciiTheme="minorEastAsia" w:eastAsiaTheme="minorEastAsia" w:hAnsiTheme="minorEastAsia" w:hint="eastAsia"/>
          <w:sz w:val="28"/>
          <w:szCs w:val="28"/>
        </w:rPr>
        <w:t>上的</w:t>
      </w:r>
      <w:r w:rsidR="007F073C" w:rsidRPr="007F073C">
        <w:rPr>
          <w:rFonts w:asciiTheme="minorEastAsia" w:eastAsiaTheme="minorEastAsia" w:hAnsiTheme="minorEastAsia" w:hint="eastAsia"/>
          <w:sz w:val="28"/>
          <w:szCs w:val="28"/>
        </w:rPr>
        <w:t>四个</w:t>
      </w:r>
      <w:r w:rsidR="00497B3B">
        <w:rPr>
          <w:rFonts w:asciiTheme="minorEastAsia" w:eastAsiaTheme="minorEastAsia" w:hAnsiTheme="minorEastAsia" w:hint="eastAsia"/>
          <w:sz w:val="28"/>
          <w:szCs w:val="28"/>
        </w:rPr>
        <w:t>螺母</w:t>
      </w:r>
      <w:r w:rsidR="007F073C" w:rsidRPr="007F073C">
        <w:rPr>
          <w:rFonts w:asciiTheme="minorEastAsia" w:eastAsiaTheme="minorEastAsia" w:hAnsiTheme="minorEastAsia" w:hint="eastAsia"/>
          <w:sz w:val="28"/>
          <w:szCs w:val="28"/>
        </w:rPr>
        <w:t>，使得</w:t>
      </w:r>
      <w:r w:rsidR="00497B3B">
        <w:rPr>
          <w:rFonts w:asciiTheme="minorEastAsia" w:eastAsiaTheme="minorEastAsia" w:hAnsiTheme="minorEastAsia" w:hint="eastAsia"/>
          <w:sz w:val="28"/>
          <w:szCs w:val="28"/>
        </w:rPr>
        <w:t>螺母</w:t>
      </w:r>
      <w:r w:rsidR="007F073C" w:rsidRPr="007F073C">
        <w:rPr>
          <w:rFonts w:asciiTheme="minorEastAsia" w:eastAsiaTheme="minorEastAsia" w:hAnsiTheme="minorEastAsia" w:hint="eastAsia"/>
          <w:sz w:val="28"/>
          <w:szCs w:val="28"/>
        </w:rPr>
        <w:t>分别向外侧转动，从而顶住</w:t>
      </w:r>
      <w:r w:rsidR="00497B3B">
        <w:rPr>
          <w:rFonts w:asciiTheme="minorEastAsia" w:eastAsiaTheme="minorEastAsia" w:hAnsiTheme="minorEastAsia" w:hint="eastAsia"/>
          <w:sz w:val="28"/>
          <w:szCs w:val="28"/>
        </w:rPr>
        <w:t>套管</w:t>
      </w:r>
      <w:r w:rsidR="007F073C" w:rsidRPr="007F073C">
        <w:rPr>
          <w:rFonts w:asciiTheme="minorEastAsia" w:eastAsiaTheme="minorEastAsia" w:hAnsiTheme="minorEastAsia" w:hint="eastAsia"/>
          <w:sz w:val="28"/>
          <w:szCs w:val="28"/>
        </w:rPr>
        <w:t>向外拉，</w:t>
      </w:r>
      <w:r w:rsidR="00497B3B">
        <w:rPr>
          <w:rFonts w:asciiTheme="minorEastAsia" w:eastAsiaTheme="minorEastAsia" w:hAnsiTheme="minorEastAsia" w:hint="eastAsia"/>
          <w:sz w:val="28"/>
          <w:szCs w:val="28"/>
        </w:rPr>
        <w:t>钢丝绳</w:t>
      </w:r>
      <w:r w:rsidR="007F073C" w:rsidRPr="007F073C">
        <w:rPr>
          <w:rFonts w:asciiTheme="minorEastAsia" w:eastAsiaTheme="minorEastAsia" w:hAnsiTheme="minorEastAsia" w:hint="eastAsia"/>
          <w:sz w:val="28"/>
          <w:szCs w:val="28"/>
        </w:rPr>
        <w:t>受力</w:t>
      </w:r>
      <w:r w:rsidR="006410FC">
        <w:rPr>
          <w:rFonts w:asciiTheme="minorEastAsia" w:eastAsiaTheme="minorEastAsia" w:hAnsiTheme="minorEastAsia" w:hint="eastAsia"/>
          <w:sz w:val="28"/>
          <w:szCs w:val="28"/>
        </w:rPr>
        <w:t>分别</w:t>
      </w:r>
      <w:r w:rsidR="007F073C" w:rsidRPr="007F073C">
        <w:rPr>
          <w:rFonts w:asciiTheme="minorEastAsia" w:eastAsiaTheme="minorEastAsia" w:hAnsiTheme="minorEastAsia" w:hint="eastAsia"/>
          <w:sz w:val="28"/>
          <w:szCs w:val="28"/>
        </w:rPr>
        <w:t>向两侧拉</w:t>
      </w:r>
      <w:r w:rsidR="006410FC">
        <w:rPr>
          <w:rFonts w:asciiTheme="minorEastAsia" w:eastAsiaTheme="minorEastAsia" w:hAnsiTheme="minorEastAsia" w:hint="eastAsia"/>
          <w:sz w:val="28"/>
          <w:szCs w:val="28"/>
        </w:rPr>
        <w:t>左右两个</w:t>
      </w:r>
      <w:r w:rsidR="007F073C" w:rsidRPr="007F073C">
        <w:rPr>
          <w:rFonts w:asciiTheme="minorEastAsia" w:eastAsiaTheme="minorEastAsia" w:hAnsiTheme="minorEastAsia" w:hint="eastAsia"/>
          <w:sz w:val="28"/>
          <w:szCs w:val="28"/>
        </w:rPr>
        <w:t>法兰盘使其分离，当</w:t>
      </w:r>
      <w:r w:rsidR="0064126C">
        <w:rPr>
          <w:rFonts w:asciiTheme="minorEastAsia" w:eastAsiaTheme="minorEastAsia" w:hAnsiTheme="minorEastAsia" w:hint="eastAsia"/>
          <w:sz w:val="28"/>
          <w:szCs w:val="28"/>
        </w:rPr>
        <w:t>左右两个</w:t>
      </w:r>
      <w:r w:rsidR="0064126C" w:rsidRPr="007F073C">
        <w:rPr>
          <w:rFonts w:asciiTheme="minorEastAsia" w:eastAsiaTheme="minorEastAsia" w:hAnsiTheme="minorEastAsia" w:hint="eastAsia"/>
          <w:sz w:val="28"/>
          <w:szCs w:val="28"/>
        </w:rPr>
        <w:t>法兰盘</w:t>
      </w:r>
      <w:r w:rsidR="007F073C" w:rsidRPr="007F073C">
        <w:rPr>
          <w:rFonts w:asciiTheme="minorEastAsia" w:eastAsiaTheme="minorEastAsia" w:hAnsiTheme="minorEastAsia" w:hint="eastAsia"/>
          <w:sz w:val="28"/>
          <w:szCs w:val="28"/>
        </w:rPr>
        <w:t>分开一定距离后，将损坏</w:t>
      </w:r>
      <w:r w:rsidR="00497B3B">
        <w:rPr>
          <w:rFonts w:asciiTheme="minorEastAsia" w:eastAsiaTheme="minorEastAsia" w:hAnsiTheme="minorEastAsia" w:hint="eastAsia"/>
          <w:sz w:val="28"/>
          <w:szCs w:val="28"/>
        </w:rPr>
        <w:t>法兰密封垫</w:t>
      </w:r>
      <w:r w:rsidR="0064126C">
        <w:rPr>
          <w:rFonts w:asciiTheme="minorEastAsia" w:eastAsiaTheme="minorEastAsia" w:hAnsiTheme="minorEastAsia" w:hint="eastAsia"/>
          <w:sz w:val="28"/>
          <w:szCs w:val="28"/>
        </w:rPr>
        <w:t>换下，松动</w:t>
      </w:r>
      <w:r w:rsidR="00497B3B">
        <w:rPr>
          <w:rFonts w:asciiTheme="minorEastAsia" w:eastAsiaTheme="minorEastAsia" w:hAnsiTheme="minorEastAsia" w:hint="eastAsia"/>
          <w:sz w:val="28"/>
          <w:szCs w:val="28"/>
        </w:rPr>
        <w:t>螺母</w:t>
      </w:r>
      <w:r w:rsidR="0064126C">
        <w:rPr>
          <w:rFonts w:asciiTheme="minorEastAsia" w:eastAsiaTheme="minorEastAsia" w:hAnsiTheme="minorEastAsia" w:hint="eastAsia"/>
          <w:sz w:val="28"/>
          <w:szCs w:val="28"/>
        </w:rPr>
        <w:t>恢复</w:t>
      </w:r>
      <w:r w:rsidR="007F073C" w:rsidRPr="007F073C">
        <w:rPr>
          <w:rFonts w:asciiTheme="minorEastAsia" w:eastAsiaTheme="minorEastAsia" w:hAnsiTheme="minorEastAsia" w:hint="eastAsia"/>
          <w:sz w:val="28"/>
          <w:szCs w:val="28"/>
        </w:rPr>
        <w:t>原位，用螺栓</w:t>
      </w:r>
      <w:r w:rsidR="00497B3B">
        <w:rPr>
          <w:rFonts w:asciiTheme="minorEastAsia" w:eastAsiaTheme="minorEastAsia" w:hAnsiTheme="minorEastAsia" w:hint="eastAsia"/>
          <w:sz w:val="28"/>
          <w:szCs w:val="28"/>
        </w:rPr>
        <w:t>螺母</w:t>
      </w:r>
      <w:r w:rsidR="0064126C">
        <w:rPr>
          <w:rFonts w:asciiTheme="minorEastAsia" w:eastAsiaTheme="minorEastAsia" w:hAnsiTheme="minorEastAsia" w:hint="eastAsia"/>
          <w:sz w:val="28"/>
          <w:szCs w:val="28"/>
        </w:rPr>
        <w:t>再将</w:t>
      </w:r>
      <w:r w:rsidR="00497B3B">
        <w:rPr>
          <w:rFonts w:asciiTheme="minorEastAsia" w:eastAsiaTheme="minorEastAsia" w:hAnsiTheme="minorEastAsia" w:hint="eastAsia"/>
          <w:sz w:val="28"/>
          <w:szCs w:val="28"/>
        </w:rPr>
        <w:t>法兰连接组件</w:t>
      </w:r>
      <w:r w:rsidR="0064126C">
        <w:rPr>
          <w:rFonts w:asciiTheme="minorEastAsia" w:eastAsiaTheme="minorEastAsia" w:hAnsiTheme="minorEastAsia" w:hint="eastAsia"/>
          <w:sz w:val="28"/>
          <w:szCs w:val="28"/>
        </w:rPr>
        <w:t>紧固</w:t>
      </w:r>
      <w:r w:rsidR="007F073C" w:rsidRPr="007F073C">
        <w:rPr>
          <w:rFonts w:asciiTheme="minorEastAsia" w:eastAsiaTheme="minorEastAsia" w:hAnsiTheme="minorEastAsia" w:hint="eastAsia"/>
          <w:sz w:val="28"/>
          <w:szCs w:val="28"/>
        </w:rPr>
        <w:t>，完成更换</w:t>
      </w:r>
      <w:r w:rsidR="00497B3B">
        <w:rPr>
          <w:rFonts w:asciiTheme="minorEastAsia" w:eastAsiaTheme="minorEastAsia" w:hAnsiTheme="minorEastAsia" w:hint="eastAsia"/>
          <w:sz w:val="28"/>
          <w:szCs w:val="28"/>
        </w:rPr>
        <w:t>法兰密封垫</w:t>
      </w:r>
      <w:r w:rsidR="007F073C" w:rsidRPr="007F073C">
        <w:rPr>
          <w:rFonts w:asciiTheme="minorEastAsia" w:eastAsiaTheme="minorEastAsia" w:hAnsiTheme="minorEastAsia" w:hint="eastAsia"/>
          <w:sz w:val="28"/>
          <w:szCs w:val="28"/>
        </w:rPr>
        <w:t>工作。</w:t>
      </w:r>
    </w:p>
    <w:p w:rsidR="0029461E" w:rsidRDefault="0029461E"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本实用新型解决其技术问题采用的</w:t>
      </w:r>
      <w:r>
        <w:rPr>
          <w:rFonts w:asciiTheme="minorEastAsia" w:eastAsiaTheme="minorEastAsia" w:hAnsiTheme="minorEastAsia" w:hint="eastAsia"/>
          <w:sz w:val="28"/>
          <w:szCs w:val="28"/>
        </w:rPr>
        <w:t>另一种</w:t>
      </w:r>
      <w:r w:rsidRPr="00001E8A">
        <w:rPr>
          <w:rFonts w:asciiTheme="minorEastAsia" w:eastAsiaTheme="minorEastAsia" w:hAnsiTheme="minorEastAsia" w:hint="eastAsia"/>
          <w:sz w:val="28"/>
          <w:szCs w:val="28"/>
        </w:rPr>
        <w:t>技术手段是：一种</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包括</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的两头设置有外螺纹，</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上设有外螺纹的两头均</w:t>
      </w:r>
      <w:r w:rsidRPr="00CC3B10">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w:t>
      </w:r>
      <w:r w:rsidRPr="00CC3B10">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w:t>
      </w:r>
      <w:r w:rsidRPr="00CC3B10">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圆杆</w:t>
      </w:r>
      <w:r w:rsidRPr="00CC3B10">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w:t>
      </w:r>
      <w:r w:rsidRPr="00CC3B10">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w:t>
      </w:r>
      <w:r w:rsidRPr="00CC3B10">
        <w:rPr>
          <w:rFonts w:asciiTheme="minorEastAsia" w:eastAsiaTheme="minorEastAsia" w:hAnsiTheme="minorEastAsia" w:hint="eastAsia"/>
          <w:sz w:val="28"/>
          <w:szCs w:val="28"/>
        </w:rPr>
        <w:t>上连接有位置沿</w:t>
      </w:r>
      <w:r w:rsidR="00497B3B">
        <w:rPr>
          <w:rFonts w:asciiTheme="minorEastAsia" w:eastAsiaTheme="minorEastAsia" w:hAnsiTheme="minorEastAsia" w:hint="eastAsia"/>
          <w:sz w:val="28"/>
          <w:szCs w:val="28"/>
        </w:rPr>
        <w:t>套管</w:t>
      </w:r>
      <w:r w:rsidRPr="00CC3B10">
        <w:rPr>
          <w:rFonts w:asciiTheme="minorEastAsia" w:eastAsiaTheme="minorEastAsia" w:hAnsiTheme="minorEastAsia" w:hint="eastAsia"/>
          <w:sz w:val="28"/>
          <w:szCs w:val="28"/>
        </w:rPr>
        <w:t>轴线对称的两根</w:t>
      </w:r>
      <w:r w:rsidR="00497B3B">
        <w:rPr>
          <w:rFonts w:asciiTheme="minorEastAsia" w:eastAsiaTheme="minorEastAsia" w:hAnsiTheme="minorEastAsia" w:hint="eastAsia"/>
          <w:sz w:val="28"/>
          <w:szCs w:val="28"/>
        </w:rPr>
        <w:t>钢丝绳</w:t>
      </w:r>
      <w:r>
        <w:rPr>
          <w:rFonts w:asciiTheme="minorEastAsia" w:eastAsiaTheme="minorEastAsia" w:hAnsiTheme="minorEastAsia" w:hint="eastAsia"/>
          <w:sz w:val="28"/>
          <w:szCs w:val="28"/>
        </w:rPr>
        <w:t>。</w:t>
      </w:r>
    </w:p>
    <w:p w:rsidR="0029461E" w:rsidRDefault="0029461E" w:rsidP="00001E8A">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使用时，先将两段管路之间的</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上的螺栓</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均拆卸掉，然后将</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穿置在</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上一组位置对应的第一通孔中，将两个</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分别安装在</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两头，然后安装</w:t>
      </w:r>
      <w:r w:rsidR="00497B3B">
        <w:rPr>
          <w:rFonts w:asciiTheme="minorEastAsia" w:eastAsiaTheme="minorEastAsia" w:hAnsiTheme="minorEastAsia" w:hint="eastAsia"/>
          <w:sz w:val="28"/>
          <w:szCs w:val="28"/>
        </w:rPr>
        <w:t>套管</w:t>
      </w:r>
      <w:r>
        <w:rPr>
          <w:rFonts w:asciiTheme="minorEastAsia" w:eastAsiaTheme="minorEastAsia" w:hAnsiTheme="minorEastAsia" w:hint="eastAsia"/>
          <w:sz w:val="28"/>
          <w:szCs w:val="28"/>
        </w:rPr>
        <w:t>，将两个</w:t>
      </w:r>
      <w:r w:rsidR="00497B3B">
        <w:rPr>
          <w:rFonts w:asciiTheme="minorEastAsia" w:eastAsiaTheme="minorEastAsia" w:hAnsiTheme="minorEastAsia" w:hint="eastAsia"/>
          <w:sz w:val="28"/>
          <w:szCs w:val="28"/>
        </w:rPr>
        <w:t>套管</w:t>
      </w:r>
      <w:r>
        <w:rPr>
          <w:rFonts w:asciiTheme="minorEastAsia" w:eastAsiaTheme="minorEastAsia" w:hAnsiTheme="minorEastAsia" w:hint="eastAsia"/>
          <w:sz w:val="28"/>
          <w:szCs w:val="28"/>
        </w:rPr>
        <w:t>上的</w:t>
      </w:r>
      <w:r w:rsidR="00497B3B">
        <w:rPr>
          <w:rFonts w:asciiTheme="minorEastAsia" w:eastAsiaTheme="minorEastAsia" w:hAnsiTheme="minorEastAsia" w:hint="eastAsia"/>
          <w:sz w:val="28"/>
          <w:szCs w:val="28"/>
        </w:rPr>
        <w:t>钢丝绳</w:t>
      </w:r>
      <w:r>
        <w:rPr>
          <w:rFonts w:asciiTheme="minorEastAsia" w:eastAsiaTheme="minorEastAsia" w:hAnsiTheme="minorEastAsia" w:hint="eastAsia"/>
          <w:sz w:val="28"/>
          <w:szCs w:val="28"/>
        </w:rPr>
        <w:t>分别与</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中左右两片法兰盖上的第一通孔两侧的两个通孔连接，再在</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上的与</w:t>
      </w:r>
      <w:r>
        <w:rPr>
          <w:rFonts w:asciiTheme="minorEastAsia" w:eastAsiaTheme="minorEastAsia" w:hAnsiTheme="minorEastAsia" w:hint="eastAsia"/>
          <w:sz w:val="28"/>
          <w:szCs w:val="28"/>
        </w:rPr>
        <w:lastRenderedPageBreak/>
        <w:t>第一通孔对称方向的一组第二通孔中安装另外一件用于更换管路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的装置，具体</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w:t>
      </w:r>
      <w:r>
        <w:rPr>
          <w:rFonts w:asciiTheme="minorEastAsia" w:eastAsiaTheme="minorEastAsia" w:hAnsiTheme="minorEastAsia" w:hint="eastAsia"/>
          <w:sz w:val="28"/>
          <w:szCs w:val="28"/>
        </w:rPr>
        <w:t>的安装方法与上述相同；</w:t>
      </w:r>
      <w:r w:rsidRPr="007F073C">
        <w:rPr>
          <w:rFonts w:asciiTheme="minorEastAsia" w:eastAsiaTheme="minorEastAsia" w:hAnsiTheme="minorEastAsia" w:hint="eastAsia"/>
          <w:sz w:val="28"/>
          <w:szCs w:val="28"/>
        </w:rPr>
        <w:t>两组</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的装置都</w:t>
      </w:r>
      <w:r w:rsidRPr="007F073C">
        <w:rPr>
          <w:rFonts w:asciiTheme="minorEastAsia" w:eastAsiaTheme="minorEastAsia" w:hAnsiTheme="minorEastAsia" w:hint="eastAsia"/>
          <w:sz w:val="28"/>
          <w:szCs w:val="28"/>
        </w:rPr>
        <w:t>安装好后，</w:t>
      </w:r>
      <w:r>
        <w:rPr>
          <w:rFonts w:asciiTheme="minorEastAsia" w:eastAsiaTheme="minorEastAsia" w:hAnsiTheme="minorEastAsia" w:hint="eastAsia"/>
          <w:sz w:val="28"/>
          <w:szCs w:val="28"/>
        </w:rPr>
        <w:t>然后</w:t>
      </w:r>
      <w:r w:rsidRPr="007F073C">
        <w:rPr>
          <w:rFonts w:asciiTheme="minorEastAsia" w:eastAsiaTheme="minorEastAsia" w:hAnsiTheme="minorEastAsia" w:hint="eastAsia"/>
          <w:sz w:val="28"/>
          <w:szCs w:val="28"/>
        </w:rPr>
        <w:t>用扳手均匀拧</w:t>
      </w:r>
      <w:r>
        <w:rPr>
          <w:rFonts w:asciiTheme="minorEastAsia" w:eastAsiaTheme="minorEastAsia" w:hAnsiTheme="minorEastAsia" w:hint="eastAsia"/>
          <w:sz w:val="28"/>
          <w:szCs w:val="28"/>
        </w:rPr>
        <w:t>两组</w:t>
      </w:r>
      <w:r w:rsidR="00497B3B">
        <w:rPr>
          <w:rFonts w:asciiTheme="minorEastAsia" w:eastAsiaTheme="minorEastAsia" w:hAnsiTheme="minorEastAsia" w:hint="eastAsia"/>
          <w:sz w:val="28"/>
          <w:szCs w:val="28"/>
        </w:rPr>
        <w:t>圆杆</w:t>
      </w:r>
      <w:r>
        <w:rPr>
          <w:rFonts w:asciiTheme="minorEastAsia" w:eastAsiaTheme="minorEastAsia" w:hAnsiTheme="minorEastAsia" w:hint="eastAsia"/>
          <w:sz w:val="28"/>
          <w:szCs w:val="28"/>
        </w:rPr>
        <w:t>上的</w:t>
      </w:r>
      <w:r w:rsidRPr="007F073C">
        <w:rPr>
          <w:rFonts w:asciiTheme="minorEastAsia" w:eastAsiaTheme="minorEastAsia" w:hAnsiTheme="minorEastAsia" w:hint="eastAsia"/>
          <w:sz w:val="28"/>
          <w:szCs w:val="28"/>
        </w:rPr>
        <w:t>四个</w:t>
      </w:r>
      <w:r w:rsidR="00497B3B">
        <w:rPr>
          <w:rFonts w:asciiTheme="minorEastAsia" w:eastAsiaTheme="minorEastAsia" w:hAnsiTheme="minorEastAsia" w:hint="eastAsia"/>
          <w:sz w:val="28"/>
          <w:szCs w:val="28"/>
        </w:rPr>
        <w:t>螺母</w:t>
      </w:r>
      <w:r w:rsidRPr="007F073C">
        <w:rPr>
          <w:rFonts w:asciiTheme="minorEastAsia" w:eastAsiaTheme="minorEastAsia" w:hAnsiTheme="minorEastAsia" w:hint="eastAsia"/>
          <w:sz w:val="28"/>
          <w:szCs w:val="28"/>
        </w:rPr>
        <w:t>，使得</w:t>
      </w:r>
      <w:r w:rsidR="00497B3B">
        <w:rPr>
          <w:rFonts w:asciiTheme="minorEastAsia" w:eastAsiaTheme="minorEastAsia" w:hAnsiTheme="minorEastAsia" w:hint="eastAsia"/>
          <w:sz w:val="28"/>
          <w:szCs w:val="28"/>
        </w:rPr>
        <w:t>螺母</w:t>
      </w:r>
      <w:r w:rsidRPr="007F073C">
        <w:rPr>
          <w:rFonts w:asciiTheme="minorEastAsia" w:eastAsiaTheme="minorEastAsia" w:hAnsiTheme="minorEastAsia" w:hint="eastAsia"/>
          <w:sz w:val="28"/>
          <w:szCs w:val="28"/>
        </w:rPr>
        <w:t>分别向外侧转动，从而顶住</w:t>
      </w:r>
      <w:r w:rsidR="00497B3B">
        <w:rPr>
          <w:rFonts w:asciiTheme="minorEastAsia" w:eastAsiaTheme="minorEastAsia" w:hAnsiTheme="minorEastAsia" w:hint="eastAsia"/>
          <w:sz w:val="28"/>
          <w:szCs w:val="28"/>
        </w:rPr>
        <w:t>套管</w:t>
      </w:r>
      <w:r w:rsidRPr="007F073C">
        <w:rPr>
          <w:rFonts w:asciiTheme="minorEastAsia" w:eastAsiaTheme="minorEastAsia" w:hAnsiTheme="minorEastAsia" w:hint="eastAsia"/>
          <w:sz w:val="28"/>
          <w:szCs w:val="28"/>
        </w:rPr>
        <w:t>向外拉，</w:t>
      </w:r>
      <w:r w:rsidR="00497B3B">
        <w:rPr>
          <w:rFonts w:asciiTheme="minorEastAsia" w:eastAsiaTheme="minorEastAsia" w:hAnsiTheme="minorEastAsia" w:hint="eastAsia"/>
          <w:sz w:val="28"/>
          <w:szCs w:val="28"/>
        </w:rPr>
        <w:t>钢丝绳</w:t>
      </w:r>
      <w:r w:rsidRPr="007F073C">
        <w:rPr>
          <w:rFonts w:asciiTheme="minorEastAsia" w:eastAsiaTheme="minorEastAsia" w:hAnsiTheme="minorEastAsia" w:hint="eastAsia"/>
          <w:sz w:val="28"/>
          <w:szCs w:val="28"/>
        </w:rPr>
        <w:t>受力</w:t>
      </w:r>
      <w:r>
        <w:rPr>
          <w:rFonts w:asciiTheme="minorEastAsia" w:eastAsiaTheme="minorEastAsia" w:hAnsiTheme="minorEastAsia" w:hint="eastAsia"/>
          <w:sz w:val="28"/>
          <w:szCs w:val="28"/>
        </w:rPr>
        <w:t>分别</w:t>
      </w:r>
      <w:r w:rsidRPr="007F073C">
        <w:rPr>
          <w:rFonts w:asciiTheme="minorEastAsia" w:eastAsiaTheme="minorEastAsia" w:hAnsiTheme="minorEastAsia" w:hint="eastAsia"/>
          <w:sz w:val="28"/>
          <w:szCs w:val="28"/>
        </w:rPr>
        <w:t>向两侧拉</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法兰盘使其分离，当</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法兰盘分开一定距离后，将损坏</w:t>
      </w:r>
      <w:r w:rsidR="00497B3B">
        <w:rPr>
          <w:rFonts w:asciiTheme="minorEastAsia" w:eastAsiaTheme="minorEastAsia" w:hAnsiTheme="minorEastAsia" w:hint="eastAsia"/>
          <w:sz w:val="28"/>
          <w:szCs w:val="28"/>
        </w:rPr>
        <w:t>法兰密封垫</w:t>
      </w:r>
      <w:r>
        <w:rPr>
          <w:rFonts w:asciiTheme="minorEastAsia" w:eastAsiaTheme="minorEastAsia" w:hAnsiTheme="minorEastAsia" w:hint="eastAsia"/>
          <w:sz w:val="28"/>
          <w:szCs w:val="28"/>
        </w:rPr>
        <w:t>换下，松动</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恢复</w:t>
      </w:r>
      <w:r w:rsidRPr="007F073C">
        <w:rPr>
          <w:rFonts w:asciiTheme="minorEastAsia" w:eastAsiaTheme="minorEastAsia" w:hAnsiTheme="minorEastAsia" w:hint="eastAsia"/>
          <w:sz w:val="28"/>
          <w:szCs w:val="28"/>
        </w:rPr>
        <w:t>原位，用螺栓</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再将</w:t>
      </w:r>
      <w:r w:rsidR="00497B3B">
        <w:rPr>
          <w:rFonts w:asciiTheme="minorEastAsia" w:eastAsiaTheme="minorEastAsia" w:hAnsiTheme="minorEastAsia" w:hint="eastAsia"/>
          <w:sz w:val="28"/>
          <w:szCs w:val="28"/>
        </w:rPr>
        <w:t>法兰连接组件</w:t>
      </w:r>
      <w:r>
        <w:rPr>
          <w:rFonts w:asciiTheme="minorEastAsia" w:eastAsiaTheme="minorEastAsia" w:hAnsiTheme="minorEastAsia" w:hint="eastAsia"/>
          <w:sz w:val="28"/>
          <w:szCs w:val="28"/>
        </w:rPr>
        <w:t>紧固</w:t>
      </w:r>
      <w:r w:rsidRPr="007F073C">
        <w:rPr>
          <w:rFonts w:asciiTheme="minorEastAsia" w:eastAsiaTheme="minorEastAsia" w:hAnsiTheme="minorEastAsia" w:hint="eastAsia"/>
          <w:sz w:val="28"/>
          <w:szCs w:val="28"/>
        </w:rPr>
        <w:t>，完成更换</w:t>
      </w:r>
      <w:r w:rsidR="00497B3B">
        <w:rPr>
          <w:rFonts w:asciiTheme="minorEastAsia" w:eastAsiaTheme="minorEastAsia" w:hAnsiTheme="minorEastAsia" w:hint="eastAsia"/>
          <w:sz w:val="28"/>
          <w:szCs w:val="28"/>
        </w:rPr>
        <w:t>法兰密封垫</w:t>
      </w:r>
      <w:r w:rsidRPr="007F073C">
        <w:rPr>
          <w:rFonts w:asciiTheme="minorEastAsia" w:eastAsiaTheme="minorEastAsia" w:hAnsiTheme="minorEastAsia" w:hint="eastAsia"/>
          <w:sz w:val="28"/>
          <w:szCs w:val="28"/>
        </w:rPr>
        <w:t>工作。</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本实用新型的有益效果是：</w:t>
      </w:r>
      <w:r w:rsidR="009A1589" w:rsidRPr="0082602F">
        <w:rPr>
          <w:rFonts w:asciiTheme="minorEastAsia" w:eastAsiaTheme="minorEastAsia" w:hAnsiTheme="minorEastAsia" w:hint="eastAsia"/>
          <w:sz w:val="28"/>
          <w:szCs w:val="28"/>
        </w:rPr>
        <w:t>结构小巧简单，操作方便</w:t>
      </w:r>
      <w:r w:rsidR="00A32CC0" w:rsidRPr="0082602F">
        <w:rPr>
          <w:rFonts w:asciiTheme="minorEastAsia" w:eastAsiaTheme="minorEastAsia" w:hAnsiTheme="minorEastAsia" w:hint="eastAsia"/>
          <w:sz w:val="28"/>
          <w:szCs w:val="28"/>
        </w:rPr>
        <w:t>，在更换</w:t>
      </w:r>
      <w:r w:rsidR="00497B3B">
        <w:rPr>
          <w:rFonts w:asciiTheme="minorEastAsia" w:eastAsiaTheme="minorEastAsia" w:hAnsiTheme="minorEastAsia" w:hint="eastAsia"/>
          <w:sz w:val="28"/>
          <w:szCs w:val="28"/>
        </w:rPr>
        <w:t>法兰密封垫</w:t>
      </w:r>
      <w:r w:rsidR="00A32CC0" w:rsidRPr="0082602F">
        <w:rPr>
          <w:rFonts w:asciiTheme="minorEastAsia" w:eastAsiaTheme="minorEastAsia" w:hAnsiTheme="minorEastAsia" w:hint="eastAsia"/>
          <w:sz w:val="28"/>
          <w:szCs w:val="28"/>
        </w:rPr>
        <w:t>时十分省力，尤其是对于较长管路间的</w:t>
      </w:r>
      <w:r w:rsidR="00497B3B">
        <w:rPr>
          <w:rFonts w:asciiTheme="minorEastAsia" w:eastAsiaTheme="minorEastAsia" w:hAnsiTheme="minorEastAsia" w:hint="eastAsia"/>
          <w:sz w:val="28"/>
          <w:szCs w:val="28"/>
        </w:rPr>
        <w:t>法兰连接组件</w:t>
      </w:r>
      <w:r w:rsidR="00A72059" w:rsidRPr="0082602F">
        <w:rPr>
          <w:rFonts w:asciiTheme="minorEastAsia" w:eastAsiaTheme="minorEastAsia" w:hAnsiTheme="minorEastAsia" w:hint="eastAsia"/>
          <w:sz w:val="28"/>
          <w:szCs w:val="28"/>
        </w:rPr>
        <w:t>，</w:t>
      </w:r>
      <w:r w:rsidR="002A1F45">
        <w:rPr>
          <w:rFonts w:asciiTheme="minorEastAsia" w:eastAsiaTheme="minorEastAsia" w:hAnsiTheme="minorEastAsia" w:hint="eastAsia"/>
          <w:sz w:val="28"/>
          <w:szCs w:val="28"/>
        </w:rPr>
        <w:t>通过丝杠与螺母的配合削弱了管路</w:t>
      </w:r>
      <w:r w:rsidR="002A1F45" w:rsidRPr="00E91E65">
        <w:rPr>
          <w:rFonts w:asciiTheme="minorEastAsia" w:eastAsiaTheme="minorEastAsia" w:hAnsiTheme="minorEastAsia" w:hint="eastAsia"/>
          <w:sz w:val="28"/>
          <w:szCs w:val="28"/>
        </w:rPr>
        <w:t>自重互阻</w:t>
      </w:r>
      <w:r w:rsidR="002A1F45">
        <w:rPr>
          <w:rFonts w:asciiTheme="minorEastAsia" w:eastAsiaTheme="minorEastAsia" w:hAnsiTheme="minorEastAsia" w:hint="eastAsia"/>
          <w:sz w:val="28"/>
          <w:szCs w:val="28"/>
        </w:rPr>
        <w:t>，使得更换法兰时，法兰间隙</w:t>
      </w:r>
      <w:r w:rsidR="00F64C1D">
        <w:rPr>
          <w:rFonts w:asciiTheme="minorEastAsia" w:eastAsiaTheme="minorEastAsia" w:hAnsiTheme="minorEastAsia" w:hint="eastAsia"/>
          <w:sz w:val="28"/>
          <w:szCs w:val="28"/>
        </w:rPr>
        <w:t>较大，</w:t>
      </w:r>
      <w:r w:rsidR="00F64C1D" w:rsidRPr="0082602F">
        <w:rPr>
          <w:rFonts w:asciiTheme="minorEastAsia" w:eastAsiaTheme="minorEastAsia" w:hAnsiTheme="minorEastAsia" w:hint="eastAsia"/>
          <w:sz w:val="28"/>
          <w:szCs w:val="28"/>
        </w:rPr>
        <w:t>更换</w:t>
      </w:r>
      <w:r w:rsidR="00F64C1D">
        <w:rPr>
          <w:rFonts w:asciiTheme="minorEastAsia" w:eastAsiaTheme="minorEastAsia" w:hAnsiTheme="minorEastAsia" w:hint="eastAsia"/>
          <w:sz w:val="28"/>
          <w:szCs w:val="28"/>
        </w:rPr>
        <w:t>法兰密封垫</w:t>
      </w:r>
      <w:r w:rsidR="00F64C1D" w:rsidRPr="0082602F">
        <w:rPr>
          <w:rFonts w:asciiTheme="minorEastAsia" w:eastAsiaTheme="minorEastAsia" w:hAnsiTheme="minorEastAsia" w:hint="eastAsia"/>
          <w:sz w:val="28"/>
          <w:szCs w:val="28"/>
        </w:rPr>
        <w:t>较为容易，</w:t>
      </w:r>
      <w:r w:rsidR="00F60CC9" w:rsidRPr="0082602F">
        <w:rPr>
          <w:rFonts w:asciiTheme="minorEastAsia" w:eastAsiaTheme="minorEastAsia" w:hAnsiTheme="minorEastAsia" w:hint="eastAsia"/>
          <w:sz w:val="28"/>
          <w:szCs w:val="28"/>
        </w:rPr>
        <w:t>节约工时，而且其造价成本低，适合推广。</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附图说明</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1</w:t>
      </w:r>
      <w:r w:rsidRPr="00001E8A">
        <w:rPr>
          <w:rFonts w:asciiTheme="minorEastAsia" w:eastAsiaTheme="minorEastAsia" w:hAnsiTheme="minorEastAsia" w:hint="eastAsia"/>
          <w:sz w:val="28"/>
          <w:szCs w:val="28"/>
        </w:rPr>
        <w:t>为</w:t>
      </w:r>
      <w:r w:rsidR="00945538">
        <w:rPr>
          <w:rFonts w:asciiTheme="minorEastAsia" w:eastAsiaTheme="minorEastAsia" w:hAnsiTheme="minorEastAsia" w:hint="eastAsia"/>
          <w:sz w:val="28"/>
          <w:szCs w:val="28"/>
        </w:rPr>
        <w:t>法兰连接组件的</w:t>
      </w:r>
      <w:r w:rsidRPr="00001E8A">
        <w:rPr>
          <w:rFonts w:asciiTheme="minorEastAsia" w:eastAsiaTheme="minorEastAsia" w:hAnsiTheme="minorEastAsia" w:hint="eastAsia"/>
          <w:sz w:val="28"/>
          <w:szCs w:val="28"/>
        </w:rPr>
        <w:t>结构示意图。</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2</w:t>
      </w:r>
      <w:r w:rsidRPr="00001E8A">
        <w:rPr>
          <w:rFonts w:asciiTheme="minorEastAsia" w:eastAsiaTheme="minorEastAsia" w:hAnsiTheme="minorEastAsia" w:hint="eastAsia"/>
          <w:sz w:val="28"/>
          <w:szCs w:val="28"/>
        </w:rPr>
        <w:t>为</w:t>
      </w:r>
      <w:r w:rsidR="00945538">
        <w:rPr>
          <w:rFonts w:asciiTheme="minorEastAsia" w:eastAsiaTheme="minorEastAsia" w:hAnsiTheme="minorEastAsia" w:hint="eastAsia"/>
          <w:sz w:val="28"/>
          <w:szCs w:val="28"/>
        </w:rPr>
        <w:t>法兰连接组件拆卸螺栓螺母之后的</w:t>
      </w:r>
      <w:r w:rsidRPr="00001E8A">
        <w:rPr>
          <w:rFonts w:asciiTheme="minorEastAsia" w:eastAsiaTheme="minorEastAsia" w:hAnsiTheme="minorEastAsia" w:hint="eastAsia"/>
          <w:sz w:val="28"/>
          <w:szCs w:val="28"/>
        </w:rPr>
        <w:t>结构示意图。</w:t>
      </w:r>
    </w:p>
    <w:p w:rsid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3</w:t>
      </w:r>
      <w:r w:rsidRPr="00001E8A">
        <w:rPr>
          <w:rFonts w:asciiTheme="minorEastAsia" w:eastAsiaTheme="minorEastAsia" w:hAnsiTheme="minorEastAsia" w:hint="eastAsia"/>
          <w:sz w:val="28"/>
          <w:szCs w:val="28"/>
        </w:rPr>
        <w:t>为本实用新型</w:t>
      </w:r>
      <w:r w:rsidR="006D310B">
        <w:rPr>
          <w:rFonts w:asciiTheme="minorEastAsia" w:eastAsiaTheme="minorEastAsia" w:hAnsiTheme="minorEastAsia" w:hint="eastAsia"/>
          <w:sz w:val="28"/>
          <w:szCs w:val="28"/>
        </w:rPr>
        <w:t>实施例1所述的</w:t>
      </w:r>
      <w:r w:rsidR="006D310B" w:rsidRPr="00001E8A">
        <w:rPr>
          <w:rFonts w:asciiTheme="minorEastAsia" w:eastAsiaTheme="minorEastAsia" w:hAnsiTheme="minorEastAsia" w:hint="eastAsia"/>
          <w:sz w:val="28"/>
          <w:szCs w:val="28"/>
        </w:rPr>
        <w:t>一种</w:t>
      </w:r>
      <w:r w:rsidR="006D310B">
        <w:rPr>
          <w:rFonts w:asciiTheme="minorEastAsia" w:eastAsiaTheme="minorEastAsia" w:hAnsiTheme="minorEastAsia" w:hint="eastAsia"/>
          <w:sz w:val="28"/>
          <w:szCs w:val="28"/>
        </w:rPr>
        <w:t>用于更换管路法兰密封垫的装置的结构示意图</w:t>
      </w:r>
      <w:r w:rsidRPr="00001E8A">
        <w:rPr>
          <w:rFonts w:asciiTheme="minorEastAsia" w:eastAsiaTheme="minorEastAsia" w:hAnsiTheme="minorEastAsia" w:hint="eastAsia"/>
          <w:sz w:val="28"/>
          <w:szCs w:val="28"/>
        </w:rPr>
        <w:t>。</w:t>
      </w:r>
    </w:p>
    <w:p w:rsidR="006D310B" w:rsidRDefault="006D310B" w:rsidP="006D310B">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Pr>
          <w:rFonts w:asciiTheme="minorEastAsia" w:eastAsiaTheme="minorEastAsia" w:hAnsiTheme="minorEastAsia" w:hint="eastAsia"/>
          <w:sz w:val="28"/>
          <w:szCs w:val="28"/>
        </w:rPr>
        <w:t>4</w:t>
      </w:r>
      <w:r w:rsidRPr="00001E8A">
        <w:rPr>
          <w:rFonts w:asciiTheme="minorEastAsia" w:eastAsiaTheme="minorEastAsia" w:hAnsiTheme="minorEastAsia" w:hint="eastAsia"/>
          <w:sz w:val="28"/>
          <w:szCs w:val="28"/>
        </w:rPr>
        <w:t>为本实用新型</w:t>
      </w:r>
      <w:r>
        <w:rPr>
          <w:rFonts w:asciiTheme="minorEastAsia" w:eastAsiaTheme="minorEastAsia" w:hAnsiTheme="minorEastAsia" w:hint="eastAsia"/>
          <w:sz w:val="28"/>
          <w:szCs w:val="28"/>
        </w:rPr>
        <w:t>实施例2所述的</w:t>
      </w:r>
      <w:r w:rsidRPr="00001E8A">
        <w:rPr>
          <w:rFonts w:asciiTheme="minorEastAsia" w:eastAsiaTheme="minorEastAsia" w:hAnsiTheme="minorEastAsia" w:hint="eastAsia"/>
          <w:sz w:val="28"/>
          <w:szCs w:val="28"/>
        </w:rPr>
        <w:t>一种</w:t>
      </w:r>
      <w:r>
        <w:rPr>
          <w:rFonts w:asciiTheme="minorEastAsia" w:eastAsiaTheme="minorEastAsia" w:hAnsiTheme="minorEastAsia" w:hint="eastAsia"/>
          <w:sz w:val="28"/>
          <w:szCs w:val="28"/>
        </w:rPr>
        <w:t>用于更换管路法兰密封垫的装置的结构示意图</w:t>
      </w:r>
      <w:r w:rsidRPr="00001E8A">
        <w:rPr>
          <w:rFonts w:asciiTheme="minorEastAsia" w:eastAsiaTheme="minorEastAsia" w:hAnsiTheme="minorEastAsia" w:hint="eastAsia"/>
          <w:sz w:val="28"/>
          <w:szCs w:val="28"/>
        </w:rPr>
        <w:t>。</w:t>
      </w:r>
    </w:p>
    <w:p w:rsidR="006D310B" w:rsidRDefault="006D310B" w:rsidP="006D310B">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Pr>
          <w:rFonts w:asciiTheme="minorEastAsia" w:eastAsiaTheme="minorEastAsia" w:hAnsiTheme="minorEastAsia" w:hint="eastAsia"/>
          <w:sz w:val="28"/>
          <w:szCs w:val="28"/>
        </w:rPr>
        <w:t>5</w:t>
      </w:r>
      <w:r w:rsidRPr="00001E8A">
        <w:rPr>
          <w:rFonts w:asciiTheme="minorEastAsia" w:eastAsiaTheme="minorEastAsia" w:hAnsiTheme="minorEastAsia" w:hint="eastAsia"/>
          <w:sz w:val="28"/>
          <w:szCs w:val="28"/>
        </w:rPr>
        <w:t>为本实用新型</w:t>
      </w:r>
      <w:r>
        <w:rPr>
          <w:rFonts w:asciiTheme="minorEastAsia" w:eastAsiaTheme="minorEastAsia" w:hAnsiTheme="minorEastAsia" w:hint="eastAsia"/>
          <w:sz w:val="28"/>
          <w:szCs w:val="28"/>
        </w:rPr>
        <w:t>实施例2安装在法兰连接组件上之后的结构示意图</w:t>
      </w:r>
      <w:r w:rsidRPr="00001E8A">
        <w:rPr>
          <w:rFonts w:asciiTheme="minorEastAsia" w:eastAsiaTheme="minorEastAsia" w:hAnsiTheme="minorEastAsia" w:hint="eastAsia"/>
          <w:sz w:val="28"/>
          <w:szCs w:val="28"/>
        </w:rPr>
        <w:t>。</w:t>
      </w:r>
    </w:p>
    <w:p w:rsidR="006D310B" w:rsidRDefault="006D310B" w:rsidP="006D310B">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Pr>
          <w:rFonts w:asciiTheme="minorEastAsia" w:eastAsiaTheme="minorEastAsia" w:hAnsiTheme="minorEastAsia" w:hint="eastAsia"/>
          <w:sz w:val="28"/>
          <w:szCs w:val="28"/>
        </w:rPr>
        <w:t>6</w:t>
      </w:r>
      <w:r w:rsidRPr="00001E8A">
        <w:rPr>
          <w:rFonts w:asciiTheme="minorEastAsia" w:eastAsiaTheme="minorEastAsia" w:hAnsiTheme="minorEastAsia" w:hint="eastAsia"/>
          <w:sz w:val="28"/>
          <w:szCs w:val="28"/>
        </w:rPr>
        <w:t>为本实用新型</w:t>
      </w:r>
      <w:r>
        <w:rPr>
          <w:rFonts w:asciiTheme="minorEastAsia" w:eastAsiaTheme="minorEastAsia" w:hAnsiTheme="minorEastAsia" w:hint="eastAsia"/>
          <w:sz w:val="28"/>
          <w:szCs w:val="28"/>
        </w:rPr>
        <w:t>实施例2安装在法兰连接组件后</w:t>
      </w:r>
      <w:r w:rsidR="00451725">
        <w:rPr>
          <w:rFonts w:asciiTheme="minorEastAsia" w:eastAsiaTheme="minorEastAsia" w:hAnsiTheme="minorEastAsia" w:hint="eastAsia"/>
          <w:sz w:val="28"/>
          <w:szCs w:val="28"/>
        </w:rPr>
        <w:t>向两侧拖拽法兰</w:t>
      </w:r>
      <w:r>
        <w:rPr>
          <w:rFonts w:asciiTheme="minorEastAsia" w:eastAsiaTheme="minorEastAsia" w:hAnsiTheme="minorEastAsia" w:hint="eastAsia"/>
          <w:sz w:val="28"/>
          <w:szCs w:val="28"/>
        </w:rPr>
        <w:t>的结构示意图</w:t>
      </w:r>
      <w:r w:rsidRPr="00001E8A">
        <w:rPr>
          <w:rFonts w:asciiTheme="minorEastAsia" w:eastAsiaTheme="minorEastAsia" w:hAnsiTheme="minorEastAsia" w:hint="eastAsia"/>
          <w:sz w:val="28"/>
          <w:szCs w:val="28"/>
        </w:rPr>
        <w:t>。</w:t>
      </w:r>
    </w:p>
    <w:p w:rsidR="006D310B" w:rsidRPr="00451725" w:rsidRDefault="00451725" w:rsidP="00451725">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Pr>
          <w:rFonts w:asciiTheme="minorEastAsia" w:eastAsiaTheme="minorEastAsia" w:hAnsiTheme="minorEastAsia" w:hint="eastAsia"/>
          <w:sz w:val="28"/>
          <w:szCs w:val="28"/>
        </w:rPr>
        <w:t>7</w:t>
      </w:r>
      <w:r w:rsidRPr="00001E8A">
        <w:rPr>
          <w:rFonts w:asciiTheme="minorEastAsia" w:eastAsiaTheme="minorEastAsia" w:hAnsiTheme="minorEastAsia" w:hint="eastAsia"/>
          <w:sz w:val="28"/>
          <w:szCs w:val="28"/>
        </w:rPr>
        <w:t>为</w:t>
      </w:r>
      <w:r>
        <w:rPr>
          <w:rFonts w:asciiTheme="minorEastAsia" w:eastAsiaTheme="minorEastAsia" w:hAnsiTheme="minorEastAsia" w:hint="eastAsia"/>
          <w:sz w:val="28"/>
          <w:szCs w:val="28"/>
        </w:rPr>
        <w:t>图6的俯视图</w:t>
      </w:r>
      <w:r w:rsidRPr="00001E8A">
        <w:rPr>
          <w:rFonts w:asciiTheme="minorEastAsia" w:eastAsiaTheme="minorEastAsia" w:hAnsiTheme="minorEastAsia" w:hint="eastAsia"/>
          <w:sz w:val="28"/>
          <w:szCs w:val="28"/>
        </w:rPr>
        <w:t>。</w:t>
      </w:r>
    </w:p>
    <w:p w:rsidR="00001E8A" w:rsidRPr="00131F84" w:rsidRDefault="00001E8A" w:rsidP="00451725">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图中：</w:t>
      </w:r>
      <w:r w:rsidR="00451725" w:rsidRPr="00451725">
        <w:rPr>
          <w:rFonts w:asciiTheme="minorEastAsia" w:eastAsiaTheme="minorEastAsia" w:hAnsiTheme="minorEastAsia" w:hint="eastAsia"/>
          <w:sz w:val="28"/>
          <w:szCs w:val="28"/>
        </w:rPr>
        <w:t>1</w:t>
      </w:r>
      <w:del w:id="7" w:author="LBDZ" w:date="2020-12-17T11:02:00Z">
        <w:r w:rsidR="00451725" w:rsidRPr="00451725" w:rsidDel="00F42775">
          <w:rPr>
            <w:rFonts w:asciiTheme="minorEastAsia" w:eastAsiaTheme="minorEastAsia" w:hAnsiTheme="minorEastAsia" w:hint="eastAsia"/>
            <w:sz w:val="28"/>
            <w:szCs w:val="28"/>
          </w:rPr>
          <w:delText>-丝杠/</w:delText>
        </w:r>
      </w:del>
      <w:r w:rsidR="00451725" w:rsidRPr="00451725">
        <w:rPr>
          <w:rFonts w:asciiTheme="minorEastAsia" w:eastAsiaTheme="minorEastAsia" w:hAnsiTheme="minorEastAsia" w:hint="eastAsia"/>
          <w:sz w:val="28"/>
          <w:szCs w:val="28"/>
        </w:rPr>
        <w:t>圆杆；2-螺母；3-套管；4-钢丝绳；5-圆环；6-钢丝绳卡；7-法兰连接组件；8-法兰密封垫</w:t>
      </w:r>
      <w:ins w:id="8" w:author="LBDZ" w:date="2020-12-17T11:02:00Z">
        <w:r w:rsidR="00F42775">
          <w:rPr>
            <w:rFonts w:asciiTheme="minorEastAsia" w:eastAsiaTheme="minorEastAsia" w:hAnsiTheme="minorEastAsia" w:hint="eastAsia"/>
            <w:sz w:val="28"/>
            <w:szCs w:val="28"/>
          </w:rPr>
          <w:t>；9</w:t>
        </w:r>
        <w:r w:rsidR="00F42775" w:rsidRPr="00451725">
          <w:rPr>
            <w:rFonts w:asciiTheme="minorEastAsia" w:eastAsiaTheme="minorEastAsia" w:hAnsiTheme="minorEastAsia" w:hint="eastAsia"/>
            <w:sz w:val="28"/>
            <w:szCs w:val="28"/>
          </w:rPr>
          <w:t>-丝杠</w:t>
        </w:r>
      </w:ins>
      <w:r w:rsidR="00451725" w:rsidRPr="00451725">
        <w:rPr>
          <w:rFonts w:asciiTheme="minorEastAsia" w:eastAsiaTheme="minorEastAsia" w:hAnsiTheme="minorEastAsia" w:hint="eastAsia"/>
          <w:sz w:val="28"/>
          <w:szCs w:val="28"/>
        </w:rPr>
        <w:t>。</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具体实施方式</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参照图</w:t>
      </w:r>
      <w:r w:rsidRPr="00001E8A">
        <w:rPr>
          <w:rFonts w:asciiTheme="minorEastAsia" w:eastAsiaTheme="minorEastAsia" w:hAnsiTheme="minorEastAsia"/>
          <w:sz w:val="28"/>
          <w:szCs w:val="28"/>
        </w:rPr>
        <w:t>1</w:t>
      </w:r>
      <w:r w:rsidR="00945538">
        <w:rPr>
          <w:rFonts w:asciiTheme="minorEastAsia" w:eastAsiaTheme="minorEastAsia" w:hAnsiTheme="minorEastAsia" w:hint="eastAsia"/>
          <w:sz w:val="28"/>
          <w:szCs w:val="28"/>
        </w:rPr>
        <w:t>-7</w:t>
      </w:r>
      <w:r w:rsidRPr="00001E8A">
        <w:rPr>
          <w:rFonts w:asciiTheme="minorEastAsia" w:eastAsiaTheme="minorEastAsia" w:hAnsiTheme="minorEastAsia" w:hint="eastAsia"/>
          <w:sz w:val="28"/>
          <w:szCs w:val="28"/>
        </w:rPr>
        <w:t>，对本实用新型所述的</w:t>
      </w:r>
      <w:r w:rsidR="00451725" w:rsidRPr="00001E8A">
        <w:rPr>
          <w:rFonts w:asciiTheme="minorEastAsia" w:eastAsiaTheme="minorEastAsia" w:hAnsiTheme="minorEastAsia" w:hint="eastAsia"/>
          <w:sz w:val="28"/>
          <w:szCs w:val="28"/>
        </w:rPr>
        <w:t>一种</w:t>
      </w:r>
      <w:r w:rsidR="00451725">
        <w:rPr>
          <w:rFonts w:asciiTheme="minorEastAsia" w:eastAsiaTheme="minorEastAsia" w:hAnsiTheme="minorEastAsia" w:hint="eastAsia"/>
          <w:sz w:val="28"/>
          <w:szCs w:val="28"/>
        </w:rPr>
        <w:t>用于更换管路法兰密封垫的装置</w:t>
      </w:r>
      <w:r w:rsidRPr="00001E8A">
        <w:rPr>
          <w:rFonts w:asciiTheme="minorEastAsia" w:eastAsiaTheme="minorEastAsia" w:hAnsiTheme="minorEastAsia" w:hint="eastAsia"/>
          <w:sz w:val="28"/>
          <w:szCs w:val="28"/>
        </w:rPr>
        <w:t>进行详细说明。</w:t>
      </w:r>
    </w:p>
    <w:p w:rsidR="00F60CC9" w:rsidRDefault="0093164C" w:rsidP="00F60CC9">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实施例1：</w:t>
      </w:r>
      <w:r w:rsidR="00F60CC9" w:rsidRPr="00001E8A">
        <w:rPr>
          <w:rFonts w:asciiTheme="minorEastAsia" w:eastAsiaTheme="minorEastAsia" w:hAnsiTheme="minorEastAsia" w:hint="eastAsia"/>
          <w:sz w:val="28"/>
          <w:szCs w:val="28"/>
        </w:rPr>
        <w:t>一种</w:t>
      </w:r>
      <w:r w:rsidR="00F60CC9">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F60CC9">
        <w:rPr>
          <w:rFonts w:asciiTheme="minorEastAsia" w:eastAsiaTheme="minorEastAsia" w:hAnsiTheme="minorEastAsia" w:hint="eastAsia"/>
          <w:sz w:val="28"/>
          <w:szCs w:val="28"/>
        </w:rPr>
        <w:t>的装置</w:t>
      </w:r>
      <w:r w:rsidR="00F60CC9" w:rsidRPr="00001E8A">
        <w:rPr>
          <w:rFonts w:asciiTheme="minorEastAsia" w:eastAsiaTheme="minorEastAsia" w:hAnsiTheme="minorEastAsia" w:hint="eastAsia"/>
          <w:sz w:val="28"/>
          <w:szCs w:val="28"/>
        </w:rPr>
        <w:t>，</w:t>
      </w:r>
      <w:r w:rsidR="003B128E">
        <w:rPr>
          <w:rFonts w:asciiTheme="minorEastAsia" w:eastAsiaTheme="minorEastAsia" w:hAnsiTheme="minorEastAsia" w:hint="eastAsia"/>
          <w:sz w:val="28"/>
          <w:szCs w:val="28"/>
        </w:rPr>
        <w:t>如图3所示，</w:t>
      </w:r>
      <w:r w:rsidR="00F60CC9">
        <w:rPr>
          <w:rFonts w:asciiTheme="minorEastAsia" w:eastAsiaTheme="minorEastAsia" w:hAnsiTheme="minorEastAsia" w:hint="eastAsia"/>
          <w:sz w:val="28"/>
          <w:szCs w:val="28"/>
        </w:rPr>
        <w:t>包括</w:t>
      </w:r>
      <w:del w:id="9" w:author="LBDZ" w:date="2020-12-17T11:03:00Z">
        <w:r w:rsidR="00497B3B" w:rsidDel="00F42775">
          <w:rPr>
            <w:rFonts w:asciiTheme="minorEastAsia" w:eastAsiaTheme="minorEastAsia" w:hAnsiTheme="minorEastAsia" w:hint="eastAsia"/>
            <w:sz w:val="28"/>
            <w:szCs w:val="28"/>
          </w:rPr>
          <w:delText>丝杠1</w:delText>
        </w:r>
      </w:del>
      <w:ins w:id="10" w:author="LBDZ" w:date="2020-12-17T11:03:00Z">
        <w:r w:rsidR="00F42775">
          <w:rPr>
            <w:rFonts w:asciiTheme="minorEastAsia" w:eastAsiaTheme="minorEastAsia" w:hAnsiTheme="minorEastAsia" w:hint="eastAsia"/>
            <w:sz w:val="28"/>
            <w:szCs w:val="28"/>
          </w:rPr>
          <w:t>丝杠9</w:t>
        </w:r>
      </w:ins>
      <w:r w:rsidR="00F60CC9">
        <w:rPr>
          <w:rFonts w:asciiTheme="minorEastAsia" w:eastAsiaTheme="minorEastAsia" w:hAnsiTheme="minorEastAsia" w:hint="eastAsia"/>
          <w:sz w:val="28"/>
          <w:szCs w:val="28"/>
        </w:rPr>
        <w:t>以及与</w:t>
      </w:r>
      <w:del w:id="11" w:author="LBDZ" w:date="2020-12-17T11:03:00Z">
        <w:r w:rsidR="00497B3B" w:rsidDel="00F42775">
          <w:rPr>
            <w:rFonts w:asciiTheme="minorEastAsia" w:eastAsiaTheme="minorEastAsia" w:hAnsiTheme="minorEastAsia" w:hint="eastAsia"/>
            <w:sz w:val="28"/>
            <w:szCs w:val="28"/>
          </w:rPr>
          <w:delText>丝杠1</w:delText>
        </w:r>
      </w:del>
      <w:ins w:id="12" w:author="LBDZ" w:date="2020-12-17T11:03:00Z">
        <w:r w:rsidR="00F42775">
          <w:rPr>
            <w:rFonts w:asciiTheme="minorEastAsia" w:eastAsiaTheme="minorEastAsia" w:hAnsiTheme="minorEastAsia" w:hint="eastAsia"/>
            <w:sz w:val="28"/>
            <w:szCs w:val="28"/>
          </w:rPr>
          <w:t>丝杠9</w:t>
        </w:r>
      </w:ins>
      <w:r w:rsidR="00F60CC9">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螺母2</w:t>
      </w:r>
      <w:r w:rsidR="00F60CC9">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螺母2</w:t>
      </w:r>
      <w:r w:rsidR="00F60CC9">
        <w:rPr>
          <w:rFonts w:asciiTheme="minorEastAsia" w:eastAsiaTheme="minorEastAsia" w:hAnsiTheme="minorEastAsia" w:hint="eastAsia"/>
          <w:sz w:val="28"/>
          <w:szCs w:val="28"/>
        </w:rPr>
        <w:t>之外的</w:t>
      </w:r>
      <w:del w:id="13" w:author="LBDZ" w:date="2020-12-17T11:03:00Z">
        <w:r w:rsidR="00497B3B" w:rsidDel="00F42775">
          <w:rPr>
            <w:rFonts w:asciiTheme="minorEastAsia" w:eastAsiaTheme="minorEastAsia" w:hAnsiTheme="minorEastAsia" w:hint="eastAsia"/>
            <w:sz w:val="28"/>
            <w:szCs w:val="28"/>
          </w:rPr>
          <w:delText>丝杠1</w:delText>
        </w:r>
      </w:del>
      <w:ins w:id="14" w:author="LBDZ" w:date="2020-12-17T11:03:00Z">
        <w:r w:rsidR="00F42775">
          <w:rPr>
            <w:rFonts w:asciiTheme="minorEastAsia" w:eastAsiaTheme="minorEastAsia" w:hAnsiTheme="minorEastAsia" w:hint="eastAsia"/>
            <w:sz w:val="28"/>
            <w:szCs w:val="28"/>
          </w:rPr>
          <w:t>丝杠9</w:t>
        </w:r>
      </w:ins>
      <w:r w:rsidR="00F60CC9">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套管3</w:t>
      </w:r>
      <w:r w:rsidR="00F60CC9">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套管3</w:t>
      </w:r>
      <w:r w:rsidR="00F60CC9">
        <w:rPr>
          <w:rFonts w:asciiTheme="minorEastAsia" w:eastAsiaTheme="minorEastAsia" w:hAnsiTheme="minorEastAsia" w:hint="eastAsia"/>
          <w:sz w:val="28"/>
          <w:szCs w:val="28"/>
        </w:rPr>
        <w:t>上连接有中心对称的两根</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上焊接有两个用于连接</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圆环5</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上设置有用于连接</w:t>
      </w:r>
      <w:r w:rsidR="0044411C">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端部的</w:t>
      </w:r>
      <w:r w:rsidR="00BD0219">
        <w:rPr>
          <w:rFonts w:asciiTheme="minorEastAsia" w:eastAsiaTheme="minorEastAsia" w:hAnsiTheme="minorEastAsia" w:hint="eastAsia"/>
          <w:sz w:val="28"/>
          <w:szCs w:val="28"/>
        </w:rPr>
        <w:t>钢丝绳卡6</w:t>
      </w:r>
      <w:r w:rsidR="0043064F">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圆环5</w:t>
      </w:r>
      <w:r w:rsidR="0043064F">
        <w:rPr>
          <w:rFonts w:asciiTheme="minorEastAsia" w:eastAsiaTheme="minorEastAsia" w:hAnsiTheme="minorEastAsia" w:hint="eastAsia"/>
          <w:sz w:val="28"/>
          <w:szCs w:val="28"/>
        </w:rPr>
        <w:t>用于穿置并连接</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w:t>
      </w:r>
      <w:r w:rsidR="00BD0219">
        <w:rPr>
          <w:rFonts w:asciiTheme="minorEastAsia" w:eastAsiaTheme="minorEastAsia" w:hAnsiTheme="minorEastAsia" w:hint="eastAsia"/>
          <w:sz w:val="28"/>
          <w:szCs w:val="28"/>
        </w:rPr>
        <w:t>钢丝绳卡6</w:t>
      </w:r>
      <w:r w:rsidR="0043064F">
        <w:rPr>
          <w:rFonts w:asciiTheme="minorEastAsia" w:eastAsiaTheme="minorEastAsia" w:hAnsiTheme="minorEastAsia" w:hint="eastAsia"/>
          <w:sz w:val="28"/>
          <w:szCs w:val="28"/>
        </w:rPr>
        <w:t>用于将</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的端部和</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绳体固定住，用于拖拽</w:t>
      </w:r>
      <w:r w:rsidR="00497B3B">
        <w:rPr>
          <w:rFonts w:asciiTheme="minorEastAsia" w:eastAsiaTheme="minorEastAsia" w:hAnsiTheme="minorEastAsia" w:hint="eastAsia"/>
          <w:sz w:val="28"/>
          <w:szCs w:val="28"/>
        </w:rPr>
        <w:t>法兰连接组件7</w:t>
      </w:r>
      <w:r w:rsidR="0043064F">
        <w:rPr>
          <w:rFonts w:asciiTheme="minorEastAsia" w:eastAsiaTheme="minorEastAsia" w:hAnsiTheme="minorEastAsia" w:hint="eastAsia"/>
          <w:sz w:val="28"/>
          <w:szCs w:val="28"/>
        </w:rPr>
        <w:t>。</w:t>
      </w:r>
    </w:p>
    <w:p w:rsidR="00F60CC9" w:rsidRDefault="00F60CC9" w:rsidP="00F60CC9">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使用时，先将两段管路之间的</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w:t>
      </w:r>
      <w:r w:rsidR="00933506">
        <w:rPr>
          <w:rFonts w:asciiTheme="minorEastAsia" w:eastAsiaTheme="minorEastAsia" w:hAnsiTheme="minorEastAsia" w:hint="eastAsia"/>
          <w:sz w:val="28"/>
          <w:szCs w:val="28"/>
        </w:rPr>
        <w:t>的螺栓螺母均拆卸掉，如图1和图2所示，</w:t>
      </w:r>
      <w:r>
        <w:rPr>
          <w:rFonts w:asciiTheme="minorEastAsia" w:eastAsiaTheme="minorEastAsia" w:hAnsiTheme="minorEastAsia" w:hint="eastAsia"/>
          <w:sz w:val="28"/>
          <w:szCs w:val="28"/>
        </w:rPr>
        <w:t>然后将</w:t>
      </w:r>
      <w:del w:id="15" w:author="LBDZ" w:date="2020-12-17T11:03:00Z">
        <w:r w:rsidR="00497B3B" w:rsidDel="00F42775">
          <w:rPr>
            <w:rFonts w:asciiTheme="minorEastAsia" w:eastAsiaTheme="minorEastAsia" w:hAnsiTheme="minorEastAsia" w:hint="eastAsia"/>
            <w:sz w:val="28"/>
            <w:szCs w:val="28"/>
          </w:rPr>
          <w:delText>丝杠1</w:delText>
        </w:r>
      </w:del>
      <w:ins w:id="16" w:author="LBDZ" w:date="2020-12-17T11:03:00Z">
        <w:r w:rsidR="00F42775">
          <w:rPr>
            <w:rFonts w:asciiTheme="minorEastAsia" w:eastAsiaTheme="minorEastAsia" w:hAnsiTheme="minorEastAsia" w:hint="eastAsia"/>
            <w:sz w:val="28"/>
            <w:szCs w:val="28"/>
          </w:rPr>
          <w:t>丝杠9</w:t>
        </w:r>
      </w:ins>
      <w:r>
        <w:rPr>
          <w:rFonts w:asciiTheme="minorEastAsia" w:eastAsiaTheme="minorEastAsia" w:hAnsiTheme="minorEastAsia" w:hint="eastAsia"/>
          <w:sz w:val="28"/>
          <w:szCs w:val="28"/>
        </w:rPr>
        <w:t>穿置在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上一组位置对应的第一通孔中，将两个</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分别安装在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之外的</w:t>
      </w:r>
      <w:del w:id="17" w:author="LBDZ" w:date="2020-12-17T11:03:00Z">
        <w:r w:rsidR="00497B3B" w:rsidDel="00F42775">
          <w:rPr>
            <w:rFonts w:asciiTheme="minorEastAsia" w:eastAsiaTheme="minorEastAsia" w:hAnsiTheme="minorEastAsia" w:hint="eastAsia"/>
            <w:sz w:val="28"/>
            <w:szCs w:val="28"/>
          </w:rPr>
          <w:delText>丝杠1</w:delText>
        </w:r>
      </w:del>
      <w:ins w:id="18" w:author="LBDZ" w:date="2020-12-17T11:03:00Z">
        <w:r w:rsidR="00F42775">
          <w:rPr>
            <w:rFonts w:asciiTheme="minorEastAsia" w:eastAsiaTheme="minorEastAsia" w:hAnsiTheme="minorEastAsia" w:hint="eastAsia"/>
            <w:sz w:val="28"/>
            <w:szCs w:val="28"/>
          </w:rPr>
          <w:t>丝杠9</w:t>
        </w:r>
      </w:ins>
      <w:r>
        <w:rPr>
          <w:rFonts w:asciiTheme="minorEastAsia" w:eastAsiaTheme="minorEastAsia" w:hAnsiTheme="minorEastAsia" w:hint="eastAsia"/>
          <w:sz w:val="28"/>
          <w:szCs w:val="28"/>
        </w:rPr>
        <w:t>两头，然后安装</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，将两个</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圆环5</w:t>
      </w:r>
      <w:r w:rsidR="00B4519D">
        <w:rPr>
          <w:rFonts w:asciiTheme="minorEastAsia" w:eastAsiaTheme="minorEastAsia" w:hAnsiTheme="minorEastAsia" w:hint="eastAsia"/>
          <w:sz w:val="28"/>
          <w:szCs w:val="28"/>
        </w:rPr>
        <w:t>中的</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分别与</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中左右两片法兰盖上的第一通孔两侧的两个通孔连接</w:t>
      </w:r>
      <w:r w:rsidR="00B4519D">
        <w:rPr>
          <w:rFonts w:asciiTheme="minorEastAsia" w:eastAsiaTheme="minorEastAsia" w:hAnsiTheme="minorEastAsia" w:hint="eastAsia"/>
          <w:sz w:val="28"/>
          <w:szCs w:val="28"/>
        </w:rPr>
        <w:t>，通过</w:t>
      </w:r>
      <w:r w:rsidR="00BD0219">
        <w:rPr>
          <w:rFonts w:asciiTheme="minorEastAsia" w:eastAsiaTheme="minorEastAsia" w:hAnsiTheme="minorEastAsia" w:hint="eastAsia"/>
          <w:sz w:val="28"/>
          <w:szCs w:val="28"/>
        </w:rPr>
        <w:t>钢丝绳卡6</w:t>
      </w:r>
      <w:r w:rsidR="00B4519D">
        <w:rPr>
          <w:rFonts w:asciiTheme="minorEastAsia" w:eastAsiaTheme="minorEastAsia" w:hAnsiTheme="minorEastAsia" w:hint="eastAsia"/>
          <w:sz w:val="28"/>
          <w:szCs w:val="28"/>
        </w:rPr>
        <w:t>将</w:t>
      </w:r>
      <w:r w:rsidR="00497B3B">
        <w:rPr>
          <w:rFonts w:asciiTheme="minorEastAsia" w:eastAsiaTheme="minorEastAsia" w:hAnsiTheme="minorEastAsia" w:hint="eastAsia"/>
          <w:sz w:val="28"/>
          <w:szCs w:val="28"/>
        </w:rPr>
        <w:t>钢丝绳4</w:t>
      </w:r>
      <w:r w:rsidR="00B4519D">
        <w:rPr>
          <w:rFonts w:asciiTheme="minorEastAsia" w:eastAsiaTheme="minorEastAsia" w:hAnsiTheme="minorEastAsia" w:hint="eastAsia"/>
          <w:sz w:val="28"/>
          <w:szCs w:val="28"/>
        </w:rPr>
        <w:t>的两端固定连接</w:t>
      </w:r>
      <w:r>
        <w:rPr>
          <w:rFonts w:asciiTheme="minorEastAsia" w:eastAsiaTheme="minorEastAsia" w:hAnsiTheme="minorEastAsia" w:hint="eastAsia"/>
          <w:sz w:val="28"/>
          <w:szCs w:val="28"/>
        </w:rPr>
        <w:t>，再在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上的与第一通孔对称方向的一组第二通孔中安装另外一件用于更换管路</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的装置，具体</w:t>
      </w:r>
      <w:del w:id="19" w:author="LBDZ" w:date="2020-12-17T11:03:00Z">
        <w:r w:rsidR="00497B3B" w:rsidDel="00F42775">
          <w:rPr>
            <w:rFonts w:asciiTheme="minorEastAsia" w:eastAsiaTheme="minorEastAsia" w:hAnsiTheme="minorEastAsia" w:hint="eastAsia"/>
            <w:sz w:val="28"/>
            <w:szCs w:val="28"/>
          </w:rPr>
          <w:delText>丝杠1</w:delText>
        </w:r>
      </w:del>
      <w:ins w:id="20" w:author="LBDZ" w:date="2020-12-17T11:03:00Z">
        <w:r w:rsidR="00F42775">
          <w:rPr>
            <w:rFonts w:asciiTheme="minorEastAsia" w:eastAsiaTheme="minorEastAsia" w:hAnsiTheme="minorEastAsia" w:hint="eastAsia"/>
            <w:sz w:val="28"/>
            <w:szCs w:val="28"/>
          </w:rPr>
          <w:t>丝杠9</w:t>
        </w:r>
      </w:ins>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的安装方法与上述相同</w:t>
      </w:r>
      <w:r w:rsidR="00E51F84">
        <w:rPr>
          <w:rFonts w:asciiTheme="minorEastAsia" w:eastAsiaTheme="minorEastAsia" w:hAnsiTheme="minorEastAsia" w:hint="eastAsia"/>
          <w:sz w:val="28"/>
          <w:szCs w:val="28"/>
        </w:rPr>
        <w:t>，如图5所示</w:t>
      </w:r>
      <w:r>
        <w:rPr>
          <w:rFonts w:asciiTheme="minorEastAsia" w:eastAsiaTheme="minorEastAsia" w:hAnsiTheme="minorEastAsia" w:hint="eastAsia"/>
          <w:sz w:val="28"/>
          <w:szCs w:val="28"/>
        </w:rPr>
        <w:t>；</w:t>
      </w:r>
      <w:r w:rsidRPr="007F073C">
        <w:rPr>
          <w:rFonts w:asciiTheme="minorEastAsia" w:eastAsiaTheme="minorEastAsia" w:hAnsiTheme="minorEastAsia" w:hint="eastAsia"/>
          <w:sz w:val="28"/>
          <w:szCs w:val="28"/>
        </w:rPr>
        <w:t>两组</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的装置都</w:t>
      </w:r>
      <w:r w:rsidRPr="007F073C">
        <w:rPr>
          <w:rFonts w:asciiTheme="minorEastAsia" w:eastAsiaTheme="minorEastAsia" w:hAnsiTheme="minorEastAsia" w:hint="eastAsia"/>
          <w:sz w:val="28"/>
          <w:szCs w:val="28"/>
        </w:rPr>
        <w:t>安装好后，</w:t>
      </w:r>
      <w:r>
        <w:rPr>
          <w:rFonts w:asciiTheme="minorEastAsia" w:eastAsiaTheme="minorEastAsia" w:hAnsiTheme="minorEastAsia" w:hint="eastAsia"/>
          <w:sz w:val="28"/>
          <w:szCs w:val="28"/>
        </w:rPr>
        <w:t>然后</w:t>
      </w:r>
      <w:r w:rsidRPr="007F073C">
        <w:rPr>
          <w:rFonts w:asciiTheme="minorEastAsia" w:eastAsiaTheme="minorEastAsia" w:hAnsiTheme="minorEastAsia" w:hint="eastAsia"/>
          <w:sz w:val="28"/>
          <w:szCs w:val="28"/>
        </w:rPr>
        <w:t>用扳手均匀拧</w:t>
      </w:r>
      <w:r>
        <w:rPr>
          <w:rFonts w:asciiTheme="minorEastAsia" w:eastAsiaTheme="minorEastAsia" w:hAnsiTheme="minorEastAsia" w:hint="eastAsia"/>
          <w:sz w:val="28"/>
          <w:szCs w:val="28"/>
        </w:rPr>
        <w:t>两组</w:t>
      </w:r>
      <w:del w:id="21" w:author="LBDZ" w:date="2020-12-17T11:03:00Z">
        <w:r w:rsidR="00497B3B" w:rsidDel="00F42775">
          <w:rPr>
            <w:rFonts w:asciiTheme="minorEastAsia" w:eastAsiaTheme="minorEastAsia" w:hAnsiTheme="minorEastAsia" w:hint="eastAsia"/>
            <w:sz w:val="28"/>
            <w:szCs w:val="28"/>
          </w:rPr>
          <w:delText>丝杠1</w:delText>
        </w:r>
      </w:del>
      <w:ins w:id="22" w:author="LBDZ" w:date="2020-12-17T11:03:00Z">
        <w:r w:rsidR="00F42775">
          <w:rPr>
            <w:rFonts w:asciiTheme="minorEastAsia" w:eastAsiaTheme="minorEastAsia" w:hAnsiTheme="minorEastAsia" w:hint="eastAsia"/>
            <w:sz w:val="28"/>
            <w:szCs w:val="28"/>
          </w:rPr>
          <w:t>丝杠9</w:t>
        </w:r>
      </w:ins>
      <w:r>
        <w:rPr>
          <w:rFonts w:asciiTheme="minorEastAsia" w:eastAsiaTheme="minorEastAsia" w:hAnsiTheme="minorEastAsia" w:hint="eastAsia"/>
          <w:sz w:val="28"/>
          <w:szCs w:val="28"/>
        </w:rPr>
        <w:t>上的</w:t>
      </w:r>
      <w:r w:rsidRPr="007F073C">
        <w:rPr>
          <w:rFonts w:asciiTheme="minorEastAsia" w:eastAsiaTheme="minorEastAsia" w:hAnsiTheme="minorEastAsia" w:hint="eastAsia"/>
          <w:sz w:val="28"/>
          <w:szCs w:val="28"/>
        </w:rPr>
        <w:t>四个</w:t>
      </w:r>
      <w:r w:rsidR="00497B3B">
        <w:rPr>
          <w:rFonts w:asciiTheme="minorEastAsia" w:eastAsiaTheme="minorEastAsia" w:hAnsiTheme="minorEastAsia" w:hint="eastAsia"/>
          <w:sz w:val="28"/>
          <w:szCs w:val="28"/>
        </w:rPr>
        <w:t>螺母2</w:t>
      </w:r>
      <w:r w:rsidRPr="007F073C">
        <w:rPr>
          <w:rFonts w:asciiTheme="minorEastAsia" w:eastAsiaTheme="minorEastAsia" w:hAnsiTheme="minorEastAsia" w:hint="eastAsia"/>
          <w:sz w:val="28"/>
          <w:szCs w:val="28"/>
        </w:rPr>
        <w:t>，使得</w:t>
      </w:r>
      <w:r w:rsidR="00497B3B">
        <w:rPr>
          <w:rFonts w:asciiTheme="minorEastAsia" w:eastAsiaTheme="minorEastAsia" w:hAnsiTheme="minorEastAsia" w:hint="eastAsia"/>
          <w:sz w:val="28"/>
          <w:szCs w:val="28"/>
        </w:rPr>
        <w:t>螺母2</w:t>
      </w:r>
      <w:r w:rsidRPr="007F073C">
        <w:rPr>
          <w:rFonts w:asciiTheme="minorEastAsia" w:eastAsiaTheme="minorEastAsia" w:hAnsiTheme="minorEastAsia" w:hint="eastAsia"/>
          <w:sz w:val="28"/>
          <w:szCs w:val="28"/>
        </w:rPr>
        <w:t>分别向外侧转动，从而顶住</w:t>
      </w:r>
      <w:r w:rsidR="00497B3B">
        <w:rPr>
          <w:rFonts w:asciiTheme="minorEastAsia" w:eastAsiaTheme="minorEastAsia" w:hAnsiTheme="minorEastAsia" w:hint="eastAsia"/>
          <w:sz w:val="28"/>
          <w:szCs w:val="28"/>
        </w:rPr>
        <w:t>套管3</w:t>
      </w:r>
      <w:r w:rsidRPr="007F073C">
        <w:rPr>
          <w:rFonts w:asciiTheme="minorEastAsia" w:eastAsiaTheme="minorEastAsia" w:hAnsiTheme="minorEastAsia" w:hint="eastAsia"/>
          <w:sz w:val="28"/>
          <w:szCs w:val="28"/>
        </w:rPr>
        <w:t>向外拉，</w:t>
      </w:r>
      <w:r w:rsidR="00497B3B">
        <w:rPr>
          <w:rFonts w:asciiTheme="minorEastAsia" w:eastAsiaTheme="minorEastAsia" w:hAnsiTheme="minorEastAsia" w:hint="eastAsia"/>
          <w:sz w:val="28"/>
          <w:szCs w:val="28"/>
        </w:rPr>
        <w:t>钢丝绳4</w:t>
      </w:r>
      <w:r w:rsidRPr="007F073C">
        <w:rPr>
          <w:rFonts w:asciiTheme="minorEastAsia" w:eastAsiaTheme="minorEastAsia" w:hAnsiTheme="minorEastAsia" w:hint="eastAsia"/>
          <w:sz w:val="28"/>
          <w:szCs w:val="28"/>
        </w:rPr>
        <w:t>受力</w:t>
      </w:r>
      <w:r>
        <w:rPr>
          <w:rFonts w:asciiTheme="minorEastAsia" w:eastAsiaTheme="minorEastAsia" w:hAnsiTheme="minorEastAsia" w:hint="eastAsia"/>
          <w:sz w:val="28"/>
          <w:szCs w:val="28"/>
        </w:rPr>
        <w:t>分别</w:t>
      </w:r>
      <w:r w:rsidRPr="007F073C">
        <w:rPr>
          <w:rFonts w:asciiTheme="minorEastAsia" w:eastAsiaTheme="minorEastAsia" w:hAnsiTheme="minorEastAsia" w:hint="eastAsia"/>
          <w:sz w:val="28"/>
          <w:szCs w:val="28"/>
        </w:rPr>
        <w:t>向两侧拉</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法兰盘使其分离，</w:t>
      </w:r>
      <w:r w:rsidR="00E51F84">
        <w:rPr>
          <w:rFonts w:asciiTheme="minorEastAsia" w:eastAsiaTheme="minorEastAsia" w:hAnsiTheme="minorEastAsia" w:hint="eastAsia"/>
          <w:sz w:val="28"/>
          <w:szCs w:val="28"/>
        </w:rPr>
        <w:t>如图6、7所示，</w:t>
      </w:r>
      <w:r w:rsidRPr="007F073C">
        <w:rPr>
          <w:rFonts w:asciiTheme="minorEastAsia" w:eastAsiaTheme="minorEastAsia" w:hAnsiTheme="minorEastAsia" w:hint="eastAsia"/>
          <w:sz w:val="28"/>
          <w:szCs w:val="28"/>
        </w:rPr>
        <w:t>当</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法兰盘分开一定距离后，将损坏</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换下，松动</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恢复</w:t>
      </w:r>
      <w:r w:rsidRPr="007F073C">
        <w:rPr>
          <w:rFonts w:asciiTheme="minorEastAsia" w:eastAsiaTheme="minorEastAsia" w:hAnsiTheme="minorEastAsia" w:hint="eastAsia"/>
          <w:sz w:val="28"/>
          <w:szCs w:val="28"/>
        </w:rPr>
        <w:t>原位，用螺栓</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再将</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紧固</w:t>
      </w:r>
      <w:r w:rsidRPr="007F073C">
        <w:rPr>
          <w:rFonts w:asciiTheme="minorEastAsia" w:eastAsiaTheme="minorEastAsia" w:hAnsiTheme="minorEastAsia" w:hint="eastAsia"/>
          <w:sz w:val="28"/>
          <w:szCs w:val="28"/>
        </w:rPr>
        <w:t>，完成更换</w:t>
      </w:r>
      <w:r w:rsidR="00497B3B">
        <w:rPr>
          <w:rFonts w:asciiTheme="minorEastAsia" w:eastAsiaTheme="minorEastAsia" w:hAnsiTheme="minorEastAsia" w:hint="eastAsia"/>
          <w:sz w:val="28"/>
          <w:szCs w:val="28"/>
        </w:rPr>
        <w:t>法兰密封垫8</w:t>
      </w:r>
      <w:r w:rsidRPr="007F073C">
        <w:rPr>
          <w:rFonts w:asciiTheme="minorEastAsia" w:eastAsiaTheme="minorEastAsia" w:hAnsiTheme="minorEastAsia" w:hint="eastAsia"/>
          <w:sz w:val="28"/>
          <w:szCs w:val="28"/>
        </w:rPr>
        <w:t>工作。</w:t>
      </w:r>
    </w:p>
    <w:p w:rsidR="00F60CC9" w:rsidRDefault="0093164C" w:rsidP="00F60CC9">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实施例2：</w:t>
      </w:r>
      <w:r w:rsidR="00F60CC9" w:rsidRPr="00001E8A">
        <w:rPr>
          <w:rFonts w:asciiTheme="minorEastAsia" w:eastAsiaTheme="minorEastAsia" w:hAnsiTheme="minorEastAsia" w:hint="eastAsia"/>
          <w:sz w:val="28"/>
          <w:szCs w:val="28"/>
        </w:rPr>
        <w:t>一种</w:t>
      </w:r>
      <w:r w:rsidR="00F60CC9">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F60CC9">
        <w:rPr>
          <w:rFonts w:asciiTheme="minorEastAsia" w:eastAsiaTheme="minorEastAsia" w:hAnsiTheme="minorEastAsia" w:hint="eastAsia"/>
          <w:sz w:val="28"/>
          <w:szCs w:val="28"/>
        </w:rPr>
        <w:t>的装置</w:t>
      </w:r>
      <w:r w:rsidR="00F60CC9" w:rsidRPr="00001E8A">
        <w:rPr>
          <w:rFonts w:asciiTheme="minorEastAsia" w:eastAsiaTheme="minorEastAsia" w:hAnsiTheme="minorEastAsia" w:hint="eastAsia"/>
          <w:sz w:val="28"/>
          <w:szCs w:val="28"/>
        </w:rPr>
        <w:t>，</w:t>
      </w:r>
      <w:r w:rsidR="003B128E">
        <w:rPr>
          <w:rFonts w:asciiTheme="minorEastAsia" w:eastAsiaTheme="minorEastAsia" w:hAnsiTheme="minorEastAsia" w:hint="eastAsia"/>
          <w:sz w:val="28"/>
          <w:szCs w:val="28"/>
        </w:rPr>
        <w:t>如图4所示，</w:t>
      </w:r>
      <w:r w:rsidR="00F60CC9">
        <w:rPr>
          <w:rFonts w:asciiTheme="minorEastAsia" w:eastAsiaTheme="minorEastAsia" w:hAnsiTheme="minorEastAsia" w:hint="eastAsia"/>
          <w:sz w:val="28"/>
          <w:szCs w:val="28"/>
        </w:rPr>
        <w:t>包括</w:t>
      </w:r>
      <w:r w:rsidR="00497B3B">
        <w:rPr>
          <w:rFonts w:asciiTheme="minorEastAsia" w:eastAsiaTheme="minorEastAsia" w:hAnsiTheme="minorEastAsia" w:hint="eastAsia"/>
          <w:sz w:val="28"/>
          <w:szCs w:val="28"/>
        </w:rPr>
        <w:t>圆杆1</w:t>
      </w:r>
      <w:r w:rsidR="00F60CC9">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圆杆1</w:t>
      </w:r>
      <w:r w:rsidR="00F60CC9">
        <w:rPr>
          <w:rFonts w:asciiTheme="minorEastAsia" w:eastAsiaTheme="minorEastAsia" w:hAnsiTheme="minorEastAsia" w:hint="eastAsia"/>
          <w:sz w:val="28"/>
          <w:szCs w:val="28"/>
        </w:rPr>
        <w:t>的两头设置有外螺纹，</w:t>
      </w:r>
      <w:r w:rsidR="00497B3B">
        <w:rPr>
          <w:rFonts w:asciiTheme="minorEastAsia" w:eastAsiaTheme="minorEastAsia" w:hAnsiTheme="minorEastAsia" w:hint="eastAsia"/>
          <w:sz w:val="28"/>
          <w:szCs w:val="28"/>
        </w:rPr>
        <w:t>圆杆1</w:t>
      </w:r>
      <w:r w:rsidR="00F60CC9">
        <w:rPr>
          <w:rFonts w:asciiTheme="minorEastAsia" w:eastAsiaTheme="minorEastAsia" w:hAnsiTheme="minorEastAsia" w:hint="eastAsia"/>
          <w:sz w:val="28"/>
          <w:szCs w:val="28"/>
        </w:rPr>
        <w:t>上设有外螺纹的两头均</w:t>
      </w:r>
      <w:r w:rsidR="00F60CC9" w:rsidRPr="00CC3B10">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螺母2</w:t>
      </w:r>
      <w:r w:rsidR="00F60CC9" w:rsidRPr="00CC3B10">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螺母2</w:t>
      </w:r>
      <w:r w:rsidR="00F60CC9" w:rsidRPr="00CC3B10">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圆杆1</w:t>
      </w:r>
      <w:r w:rsidR="00F60CC9" w:rsidRPr="00CC3B10">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套管3</w:t>
      </w:r>
      <w:r w:rsidR="00F60CC9" w:rsidRPr="00CC3B10">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套管3</w:t>
      </w:r>
      <w:r w:rsidR="00F60CC9" w:rsidRPr="00CC3B10">
        <w:rPr>
          <w:rFonts w:asciiTheme="minorEastAsia" w:eastAsiaTheme="minorEastAsia" w:hAnsiTheme="minorEastAsia" w:hint="eastAsia"/>
          <w:sz w:val="28"/>
          <w:szCs w:val="28"/>
        </w:rPr>
        <w:t>上连接有位置沿</w:t>
      </w:r>
      <w:r w:rsidR="00497B3B">
        <w:rPr>
          <w:rFonts w:asciiTheme="minorEastAsia" w:eastAsiaTheme="minorEastAsia" w:hAnsiTheme="minorEastAsia" w:hint="eastAsia"/>
          <w:sz w:val="28"/>
          <w:szCs w:val="28"/>
        </w:rPr>
        <w:t>套管3</w:t>
      </w:r>
      <w:r w:rsidR="00F60CC9" w:rsidRPr="00CC3B10">
        <w:rPr>
          <w:rFonts w:asciiTheme="minorEastAsia" w:eastAsiaTheme="minorEastAsia" w:hAnsiTheme="minorEastAsia" w:hint="eastAsia"/>
          <w:sz w:val="28"/>
          <w:szCs w:val="28"/>
        </w:rPr>
        <w:t>轴线对称的两根</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套管3</w:t>
      </w:r>
      <w:r w:rsidR="0043064F">
        <w:rPr>
          <w:rFonts w:asciiTheme="minorEastAsia" w:eastAsiaTheme="minorEastAsia" w:hAnsiTheme="minorEastAsia" w:hint="eastAsia"/>
          <w:sz w:val="28"/>
          <w:szCs w:val="28"/>
        </w:rPr>
        <w:t>上焊接有两个用于连接</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螺母2</w:t>
      </w:r>
      <w:r w:rsidR="0043064F">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上设置有用于连接</w:t>
      </w:r>
      <w:r w:rsidR="00BD0219">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端部的</w:t>
      </w:r>
      <w:r w:rsidR="00BD0219">
        <w:rPr>
          <w:rFonts w:asciiTheme="minorEastAsia" w:eastAsiaTheme="minorEastAsia" w:hAnsiTheme="minorEastAsia" w:hint="eastAsia"/>
          <w:sz w:val="28"/>
          <w:szCs w:val="28"/>
        </w:rPr>
        <w:t>钢丝绳卡6</w:t>
      </w:r>
      <w:r w:rsidR="002A0444">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圆环5</w:t>
      </w:r>
      <w:r w:rsidR="0043064F">
        <w:rPr>
          <w:rFonts w:asciiTheme="minorEastAsia" w:eastAsiaTheme="minorEastAsia" w:hAnsiTheme="minorEastAsia" w:hint="eastAsia"/>
          <w:sz w:val="28"/>
          <w:szCs w:val="28"/>
        </w:rPr>
        <w:t>用于穿置并连接</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w:t>
      </w:r>
      <w:r w:rsidR="00BD0219">
        <w:rPr>
          <w:rFonts w:asciiTheme="minorEastAsia" w:eastAsiaTheme="minorEastAsia" w:hAnsiTheme="minorEastAsia" w:hint="eastAsia"/>
          <w:sz w:val="28"/>
          <w:szCs w:val="28"/>
        </w:rPr>
        <w:t>钢丝绳卡6</w:t>
      </w:r>
      <w:r w:rsidR="0043064F">
        <w:rPr>
          <w:rFonts w:asciiTheme="minorEastAsia" w:eastAsiaTheme="minorEastAsia" w:hAnsiTheme="minorEastAsia" w:hint="eastAsia"/>
          <w:sz w:val="28"/>
          <w:szCs w:val="28"/>
        </w:rPr>
        <w:t>用于将</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的端部和</w:t>
      </w:r>
      <w:r w:rsidR="00497B3B">
        <w:rPr>
          <w:rFonts w:asciiTheme="minorEastAsia" w:eastAsiaTheme="minorEastAsia" w:hAnsiTheme="minorEastAsia" w:hint="eastAsia"/>
          <w:sz w:val="28"/>
          <w:szCs w:val="28"/>
        </w:rPr>
        <w:t>钢丝绳4</w:t>
      </w:r>
      <w:r w:rsidR="0043064F">
        <w:rPr>
          <w:rFonts w:asciiTheme="minorEastAsia" w:eastAsiaTheme="minorEastAsia" w:hAnsiTheme="minorEastAsia" w:hint="eastAsia"/>
          <w:sz w:val="28"/>
          <w:szCs w:val="28"/>
        </w:rPr>
        <w:t>绳体固定住，用于拖拽</w:t>
      </w:r>
      <w:r w:rsidR="00497B3B">
        <w:rPr>
          <w:rFonts w:asciiTheme="minorEastAsia" w:eastAsiaTheme="minorEastAsia" w:hAnsiTheme="minorEastAsia" w:hint="eastAsia"/>
          <w:sz w:val="28"/>
          <w:szCs w:val="28"/>
        </w:rPr>
        <w:t>法兰连接组件7</w:t>
      </w:r>
      <w:r w:rsidR="0043064F">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圆杆1</w:t>
      </w:r>
      <w:r w:rsidR="0043064F">
        <w:rPr>
          <w:rFonts w:asciiTheme="minorEastAsia" w:eastAsiaTheme="minorEastAsia" w:hAnsiTheme="minorEastAsia" w:hint="eastAsia"/>
          <w:sz w:val="28"/>
          <w:szCs w:val="28"/>
        </w:rPr>
        <w:t>两头设置外螺纹的长度均占</w:t>
      </w:r>
      <w:r w:rsidR="00497B3B">
        <w:rPr>
          <w:rFonts w:asciiTheme="minorEastAsia" w:eastAsiaTheme="minorEastAsia" w:hAnsiTheme="minorEastAsia" w:hint="eastAsia"/>
          <w:sz w:val="28"/>
          <w:szCs w:val="28"/>
        </w:rPr>
        <w:t>圆杆1</w:t>
      </w:r>
      <w:r w:rsidR="0043064F">
        <w:rPr>
          <w:rFonts w:asciiTheme="minorEastAsia" w:eastAsiaTheme="minorEastAsia" w:hAnsiTheme="minorEastAsia" w:hint="eastAsia"/>
          <w:sz w:val="28"/>
          <w:szCs w:val="28"/>
        </w:rPr>
        <w:t>总长度的1/3或者2/5</w:t>
      </w:r>
      <w:r w:rsidR="0043064F" w:rsidRPr="00001E8A">
        <w:rPr>
          <w:rFonts w:asciiTheme="minorEastAsia" w:eastAsiaTheme="minorEastAsia" w:hAnsiTheme="minorEastAsia" w:hint="eastAsia"/>
          <w:sz w:val="28"/>
          <w:szCs w:val="28"/>
        </w:rPr>
        <w:t>。</w:t>
      </w:r>
    </w:p>
    <w:p w:rsidR="00F60CC9" w:rsidRDefault="00F60CC9" w:rsidP="00F60CC9">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使用时，</w:t>
      </w:r>
      <w:r w:rsidR="00E51F84">
        <w:rPr>
          <w:rFonts w:asciiTheme="minorEastAsia" w:eastAsiaTheme="minorEastAsia" w:hAnsiTheme="minorEastAsia" w:hint="eastAsia"/>
          <w:sz w:val="28"/>
          <w:szCs w:val="28"/>
        </w:rPr>
        <w:t>如图1和图2所示，</w:t>
      </w:r>
      <w:r>
        <w:rPr>
          <w:rFonts w:asciiTheme="minorEastAsia" w:eastAsiaTheme="minorEastAsia" w:hAnsiTheme="minorEastAsia" w:hint="eastAsia"/>
          <w:sz w:val="28"/>
          <w:szCs w:val="28"/>
        </w:rPr>
        <w:t>先将两段管路之间的</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上的螺栓</w:t>
      </w:r>
      <w:r w:rsidR="00497B3B">
        <w:rPr>
          <w:rFonts w:asciiTheme="minorEastAsia" w:eastAsiaTheme="minorEastAsia" w:hAnsiTheme="minorEastAsia" w:hint="eastAsia"/>
          <w:sz w:val="28"/>
          <w:szCs w:val="28"/>
        </w:rPr>
        <w:t>螺母</w:t>
      </w:r>
      <w:r>
        <w:rPr>
          <w:rFonts w:asciiTheme="minorEastAsia" w:eastAsiaTheme="minorEastAsia" w:hAnsiTheme="minorEastAsia" w:hint="eastAsia"/>
          <w:sz w:val="28"/>
          <w:szCs w:val="28"/>
        </w:rPr>
        <w:t>均拆卸掉，然后将</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穿置在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上一组位置对应的第一通孔中，将两个</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分别安装在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之外的</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两头，然后安装</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w:t>
      </w:r>
      <w:r w:rsidR="00B4519D">
        <w:rPr>
          <w:rFonts w:asciiTheme="minorEastAsia" w:eastAsiaTheme="minorEastAsia" w:hAnsiTheme="minorEastAsia" w:hint="eastAsia"/>
          <w:sz w:val="28"/>
          <w:szCs w:val="28"/>
        </w:rPr>
        <w:t>将两个</w:t>
      </w:r>
      <w:r w:rsidR="00497B3B">
        <w:rPr>
          <w:rFonts w:asciiTheme="minorEastAsia" w:eastAsiaTheme="minorEastAsia" w:hAnsiTheme="minorEastAsia" w:hint="eastAsia"/>
          <w:sz w:val="28"/>
          <w:szCs w:val="28"/>
        </w:rPr>
        <w:t>套管3</w:t>
      </w:r>
      <w:r w:rsidR="00B4519D">
        <w:rPr>
          <w:rFonts w:asciiTheme="minorEastAsia" w:eastAsiaTheme="minorEastAsia" w:hAnsiTheme="minorEastAsia" w:hint="eastAsia"/>
          <w:sz w:val="28"/>
          <w:szCs w:val="28"/>
        </w:rPr>
        <w:t>的</w:t>
      </w:r>
      <w:r w:rsidR="00497B3B">
        <w:rPr>
          <w:rFonts w:asciiTheme="minorEastAsia" w:eastAsiaTheme="minorEastAsia" w:hAnsiTheme="minorEastAsia" w:hint="eastAsia"/>
          <w:sz w:val="28"/>
          <w:szCs w:val="28"/>
        </w:rPr>
        <w:t>圆环5</w:t>
      </w:r>
      <w:r w:rsidR="00B4519D">
        <w:rPr>
          <w:rFonts w:asciiTheme="minorEastAsia" w:eastAsiaTheme="minorEastAsia" w:hAnsiTheme="minorEastAsia" w:hint="eastAsia"/>
          <w:sz w:val="28"/>
          <w:szCs w:val="28"/>
        </w:rPr>
        <w:lastRenderedPageBreak/>
        <w:t>中的</w:t>
      </w:r>
      <w:r w:rsidR="00497B3B">
        <w:rPr>
          <w:rFonts w:asciiTheme="minorEastAsia" w:eastAsiaTheme="minorEastAsia" w:hAnsiTheme="minorEastAsia" w:hint="eastAsia"/>
          <w:sz w:val="28"/>
          <w:szCs w:val="28"/>
        </w:rPr>
        <w:t>钢丝绳4</w:t>
      </w:r>
      <w:r w:rsidR="00B4519D">
        <w:rPr>
          <w:rFonts w:asciiTheme="minorEastAsia" w:eastAsiaTheme="minorEastAsia" w:hAnsiTheme="minorEastAsia" w:hint="eastAsia"/>
          <w:sz w:val="28"/>
          <w:szCs w:val="28"/>
        </w:rPr>
        <w:t>分别与</w:t>
      </w:r>
      <w:r w:rsidR="00497B3B">
        <w:rPr>
          <w:rFonts w:asciiTheme="minorEastAsia" w:eastAsiaTheme="minorEastAsia" w:hAnsiTheme="minorEastAsia" w:hint="eastAsia"/>
          <w:sz w:val="28"/>
          <w:szCs w:val="28"/>
        </w:rPr>
        <w:t>法兰连接组件7</w:t>
      </w:r>
      <w:r w:rsidR="00B4519D">
        <w:rPr>
          <w:rFonts w:asciiTheme="minorEastAsia" w:eastAsiaTheme="minorEastAsia" w:hAnsiTheme="minorEastAsia" w:hint="eastAsia"/>
          <w:sz w:val="28"/>
          <w:szCs w:val="28"/>
        </w:rPr>
        <w:t>中左右两片法兰盖上的第一通孔两侧的两个通孔连接，通过</w:t>
      </w:r>
      <w:r w:rsidR="00BD0219">
        <w:rPr>
          <w:rFonts w:asciiTheme="minorEastAsia" w:eastAsiaTheme="minorEastAsia" w:hAnsiTheme="minorEastAsia" w:hint="eastAsia"/>
          <w:sz w:val="28"/>
          <w:szCs w:val="28"/>
        </w:rPr>
        <w:t>钢丝绳卡6</w:t>
      </w:r>
      <w:r w:rsidR="00B4519D">
        <w:rPr>
          <w:rFonts w:asciiTheme="minorEastAsia" w:eastAsiaTheme="minorEastAsia" w:hAnsiTheme="minorEastAsia" w:hint="eastAsia"/>
          <w:sz w:val="28"/>
          <w:szCs w:val="28"/>
        </w:rPr>
        <w:t>将</w:t>
      </w:r>
      <w:r w:rsidR="00497B3B">
        <w:rPr>
          <w:rFonts w:asciiTheme="minorEastAsia" w:eastAsiaTheme="minorEastAsia" w:hAnsiTheme="minorEastAsia" w:hint="eastAsia"/>
          <w:sz w:val="28"/>
          <w:szCs w:val="28"/>
        </w:rPr>
        <w:t>钢丝绳4</w:t>
      </w:r>
      <w:r w:rsidR="00B4519D">
        <w:rPr>
          <w:rFonts w:asciiTheme="minorEastAsia" w:eastAsiaTheme="minorEastAsia" w:hAnsiTheme="minorEastAsia" w:hint="eastAsia"/>
          <w:sz w:val="28"/>
          <w:szCs w:val="28"/>
        </w:rPr>
        <w:t>的两端固定连接，</w:t>
      </w:r>
      <w:r>
        <w:rPr>
          <w:rFonts w:asciiTheme="minorEastAsia" w:eastAsiaTheme="minorEastAsia" w:hAnsiTheme="minorEastAsia" w:hint="eastAsia"/>
          <w:sz w:val="28"/>
          <w:szCs w:val="28"/>
        </w:rPr>
        <w:t>再在</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上的与第一通孔对称方向的一组第二通孔中安装另外一件用于更换管路</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的装置，具体</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套管3</w:t>
      </w:r>
      <w:r>
        <w:rPr>
          <w:rFonts w:asciiTheme="minorEastAsia" w:eastAsiaTheme="minorEastAsia" w:hAnsiTheme="minorEastAsia" w:hint="eastAsia"/>
          <w:sz w:val="28"/>
          <w:szCs w:val="28"/>
        </w:rPr>
        <w:t>、</w:t>
      </w:r>
      <w:r w:rsidR="00497B3B">
        <w:rPr>
          <w:rFonts w:asciiTheme="minorEastAsia" w:eastAsiaTheme="minorEastAsia" w:hAnsiTheme="minorEastAsia" w:hint="eastAsia"/>
          <w:sz w:val="28"/>
          <w:szCs w:val="28"/>
        </w:rPr>
        <w:t>钢丝绳4</w:t>
      </w:r>
      <w:r>
        <w:rPr>
          <w:rFonts w:asciiTheme="minorEastAsia" w:eastAsiaTheme="minorEastAsia" w:hAnsiTheme="minorEastAsia" w:hint="eastAsia"/>
          <w:sz w:val="28"/>
          <w:szCs w:val="28"/>
        </w:rPr>
        <w:t>的安装方法与上述相同</w:t>
      </w:r>
      <w:r w:rsidR="00E51F84">
        <w:rPr>
          <w:rFonts w:asciiTheme="minorEastAsia" w:eastAsiaTheme="minorEastAsia" w:hAnsiTheme="minorEastAsia" w:hint="eastAsia"/>
          <w:sz w:val="28"/>
          <w:szCs w:val="28"/>
        </w:rPr>
        <w:t>，如图5所示</w:t>
      </w:r>
      <w:r>
        <w:rPr>
          <w:rFonts w:asciiTheme="minorEastAsia" w:eastAsiaTheme="minorEastAsia" w:hAnsiTheme="minorEastAsia" w:hint="eastAsia"/>
          <w:sz w:val="28"/>
          <w:szCs w:val="28"/>
        </w:rPr>
        <w:t>；</w:t>
      </w:r>
      <w:r w:rsidRPr="007F073C">
        <w:rPr>
          <w:rFonts w:asciiTheme="minorEastAsia" w:eastAsiaTheme="minorEastAsia" w:hAnsiTheme="minorEastAsia" w:hint="eastAsia"/>
          <w:sz w:val="28"/>
          <w:szCs w:val="28"/>
        </w:rPr>
        <w:t>两组</w:t>
      </w:r>
      <w:r>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的装置都</w:t>
      </w:r>
      <w:r w:rsidRPr="007F073C">
        <w:rPr>
          <w:rFonts w:asciiTheme="minorEastAsia" w:eastAsiaTheme="minorEastAsia" w:hAnsiTheme="minorEastAsia" w:hint="eastAsia"/>
          <w:sz w:val="28"/>
          <w:szCs w:val="28"/>
        </w:rPr>
        <w:t>安装好后，</w:t>
      </w:r>
      <w:r>
        <w:rPr>
          <w:rFonts w:asciiTheme="minorEastAsia" w:eastAsiaTheme="minorEastAsia" w:hAnsiTheme="minorEastAsia" w:hint="eastAsia"/>
          <w:sz w:val="28"/>
          <w:szCs w:val="28"/>
        </w:rPr>
        <w:t>然后</w:t>
      </w:r>
      <w:r w:rsidRPr="007F073C">
        <w:rPr>
          <w:rFonts w:asciiTheme="minorEastAsia" w:eastAsiaTheme="minorEastAsia" w:hAnsiTheme="minorEastAsia" w:hint="eastAsia"/>
          <w:sz w:val="28"/>
          <w:szCs w:val="28"/>
        </w:rPr>
        <w:t>用扳手均匀拧</w:t>
      </w:r>
      <w:r>
        <w:rPr>
          <w:rFonts w:asciiTheme="minorEastAsia" w:eastAsiaTheme="minorEastAsia" w:hAnsiTheme="minorEastAsia" w:hint="eastAsia"/>
          <w:sz w:val="28"/>
          <w:szCs w:val="28"/>
        </w:rPr>
        <w:t>两组</w:t>
      </w:r>
      <w:r w:rsidR="00497B3B">
        <w:rPr>
          <w:rFonts w:asciiTheme="minorEastAsia" w:eastAsiaTheme="minorEastAsia" w:hAnsiTheme="minorEastAsia" w:hint="eastAsia"/>
          <w:sz w:val="28"/>
          <w:szCs w:val="28"/>
        </w:rPr>
        <w:t>圆杆1</w:t>
      </w:r>
      <w:r>
        <w:rPr>
          <w:rFonts w:asciiTheme="minorEastAsia" w:eastAsiaTheme="minorEastAsia" w:hAnsiTheme="minorEastAsia" w:hint="eastAsia"/>
          <w:sz w:val="28"/>
          <w:szCs w:val="28"/>
        </w:rPr>
        <w:t>上的</w:t>
      </w:r>
      <w:r w:rsidRPr="007F073C">
        <w:rPr>
          <w:rFonts w:asciiTheme="minorEastAsia" w:eastAsiaTheme="minorEastAsia" w:hAnsiTheme="minorEastAsia" w:hint="eastAsia"/>
          <w:sz w:val="28"/>
          <w:szCs w:val="28"/>
        </w:rPr>
        <w:t>四个</w:t>
      </w:r>
      <w:r w:rsidR="00497B3B">
        <w:rPr>
          <w:rFonts w:asciiTheme="minorEastAsia" w:eastAsiaTheme="minorEastAsia" w:hAnsiTheme="minorEastAsia" w:hint="eastAsia"/>
          <w:sz w:val="28"/>
          <w:szCs w:val="28"/>
        </w:rPr>
        <w:t>螺母2</w:t>
      </w:r>
      <w:r w:rsidRPr="007F073C">
        <w:rPr>
          <w:rFonts w:asciiTheme="minorEastAsia" w:eastAsiaTheme="minorEastAsia" w:hAnsiTheme="minorEastAsia" w:hint="eastAsia"/>
          <w:sz w:val="28"/>
          <w:szCs w:val="28"/>
        </w:rPr>
        <w:t>，使得</w:t>
      </w:r>
      <w:r w:rsidR="00497B3B">
        <w:rPr>
          <w:rFonts w:asciiTheme="minorEastAsia" w:eastAsiaTheme="minorEastAsia" w:hAnsiTheme="minorEastAsia" w:hint="eastAsia"/>
          <w:sz w:val="28"/>
          <w:szCs w:val="28"/>
        </w:rPr>
        <w:t>螺母2</w:t>
      </w:r>
      <w:r w:rsidRPr="007F073C">
        <w:rPr>
          <w:rFonts w:asciiTheme="minorEastAsia" w:eastAsiaTheme="minorEastAsia" w:hAnsiTheme="minorEastAsia" w:hint="eastAsia"/>
          <w:sz w:val="28"/>
          <w:szCs w:val="28"/>
        </w:rPr>
        <w:t>分别向外侧转动，从而顶住</w:t>
      </w:r>
      <w:r w:rsidR="00497B3B">
        <w:rPr>
          <w:rFonts w:asciiTheme="minorEastAsia" w:eastAsiaTheme="minorEastAsia" w:hAnsiTheme="minorEastAsia" w:hint="eastAsia"/>
          <w:sz w:val="28"/>
          <w:szCs w:val="28"/>
        </w:rPr>
        <w:t>套管3</w:t>
      </w:r>
      <w:r w:rsidRPr="007F073C">
        <w:rPr>
          <w:rFonts w:asciiTheme="minorEastAsia" w:eastAsiaTheme="minorEastAsia" w:hAnsiTheme="minorEastAsia" w:hint="eastAsia"/>
          <w:sz w:val="28"/>
          <w:szCs w:val="28"/>
        </w:rPr>
        <w:t>向外拉，</w:t>
      </w:r>
      <w:r w:rsidR="00497B3B">
        <w:rPr>
          <w:rFonts w:asciiTheme="minorEastAsia" w:eastAsiaTheme="minorEastAsia" w:hAnsiTheme="minorEastAsia" w:hint="eastAsia"/>
          <w:sz w:val="28"/>
          <w:szCs w:val="28"/>
        </w:rPr>
        <w:t>钢丝绳4</w:t>
      </w:r>
      <w:r w:rsidRPr="007F073C">
        <w:rPr>
          <w:rFonts w:asciiTheme="minorEastAsia" w:eastAsiaTheme="minorEastAsia" w:hAnsiTheme="minorEastAsia" w:hint="eastAsia"/>
          <w:sz w:val="28"/>
          <w:szCs w:val="28"/>
        </w:rPr>
        <w:t>受力</w:t>
      </w:r>
      <w:r>
        <w:rPr>
          <w:rFonts w:asciiTheme="minorEastAsia" w:eastAsiaTheme="minorEastAsia" w:hAnsiTheme="minorEastAsia" w:hint="eastAsia"/>
          <w:sz w:val="28"/>
          <w:szCs w:val="28"/>
        </w:rPr>
        <w:t>分别</w:t>
      </w:r>
      <w:r w:rsidRPr="007F073C">
        <w:rPr>
          <w:rFonts w:asciiTheme="minorEastAsia" w:eastAsiaTheme="minorEastAsia" w:hAnsiTheme="minorEastAsia" w:hint="eastAsia"/>
          <w:sz w:val="28"/>
          <w:szCs w:val="28"/>
        </w:rPr>
        <w:t>向两侧拉</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法兰盘使其分离，</w:t>
      </w:r>
      <w:r w:rsidR="00D15ADB">
        <w:rPr>
          <w:rFonts w:asciiTheme="minorEastAsia" w:eastAsiaTheme="minorEastAsia" w:hAnsiTheme="minorEastAsia" w:hint="eastAsia"/>
          <w:sz w:val="28"/>
          <w:szCs w:val="28"/>
        </w:rPr>
        <w:t>如图6、7所示，</w:t>
      </w:r>
      <w:r w:rsidRPr="007F073C">
        <w:rPr>
          <w:rFonts w:asciiTheme="minorEastAsia" w:eastAsiaTheme="minorEastAsia" w:hAnsiTheme="minorEastAsia" w:hint="eastAsia"/>
          <w:sz w:val="28"/>
          <w:szCs w:val="28"/>
        </w:rPr>
        <w:t>当</w:t>
      </w:r>
      <w:r>
        <w:rPr>
          <w:rFonts w:asciiTheme="minorEastAsia" w:eastAsiaTheme="minorEastAsia" w:hAnsiTheme="minorEastAsia" w:hint="eastAsia"/>
          <w:sz w:val="28"/>
          <w:szCs w:val="28"/>
        </w:rPr>
        <w:t>左右两个</w:t>
      </w:r>
      <w:r w:rsidRPr="007F073C">
        <w:rPr>
          <w:rFonts w:asciiTheme="minorEastAsia" w:eastAsiaTheme="minorEastAsia" w:hAnsiTheme="minorEastAsia" w:hint="eastAsia"/>
          <w:sz w:val="28"/>
          <w:szCs w:val="28"/>
        </w:rPr>
        <w:t>法兰盘分开一定距离后，将损坏</w:t>
      </w:r>
      <w:r w:rsidR="00497B3B">
        <w:rPr>
          <w:rFonts w:asciiTheme="minorEastAsia" w:eastAsiaTheme="minorEastAsia" w:hAnsiTheme="minorEastAsia" w:hint="eastAsia"/>
          <w:sz w:val="28"/>
          <w:szCs w:val="28"/>
        </w:rPr>
        <w:t>法兰密封垫8</w:t>
      </w:r>
      <w:r>
        <w:rPr>
          <w:rFonts w:asciiTheme="minorEastAsia" w:eastAsiaTheme="minorEastAsia" w:hAnsiTheme="minorEastAsia" w:hint="eastAsia"/>
          <w:sz w:val="28"/>
          <w:szCs w:val="28"/>
        </w:rPr>
        <w:t>换下，松动</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恢复</w:t>
      </w:r>
      <w:r w:rsidRPr="007F073C">
        <w:rPr>
          <w:rFonts w:asciiTheme="minorEastAsia" w:eastAsiaTheme="minorEastAsia" w:hAnsiTheme="minorEastAsia" w:hint="eastAsia"/>
          <w:sz w:val="28"/>
          <w:szCs w:val="28"/>
        </w:rPr>
        <w:t>原位，用螺栓</w:t>
      </w:r>
      <w:r w:rsidR="00497B3B">
        <w:rPr>
          <w:rFonts w:asciiTheme="minorEastAsia" w:eastAsiaTheme="minorEastAsia" w:hAnsiTheme="minorEastAsia" w:hint="eastAsia"/>
          <w:sz w:val="28"/>
          <w:szCs w:val="28"/>
        </w:rPr>
        <w:t>螺母2</w:t>
      </w:r>
      <w:r>
        <w:rPr>
          <w:rFonts w:asciiTheme="minorEastAsia" w:eastAsiaTheme="minorEastAsia" w:hAnsiTheme="minorEastAsia" w:hint="eastAsia"/>
          <w:sz w:val="28"/>
          <w:szCs w:val="28"/>
        </w:rPr>
        <w:t>再将</w:t>
      </w:r>
      <w:r w:rsidR="00497B3B">
        <w:rPr>
          <w:rFonts w:asciiTheme="minorEastAsia" w:eastAsiaTheme="minorEastAsia" w:hAnsiTheme="minorEastAsia" w:hint="eastAsia"/>
          <w:sz w:val="28"/>
          <w:szCs w:val="28"/>
        </w:rPr>
        <w:t>法兰连接组件7</w:t>
      </w:r>
      <w:r>
        <w:rPr>
          <w:rFonts w:asciiTheme="minorEastAsia" w:eastAsiaTheme="minorEastAsia" w:hAnsiTheme="minorEastAsia" w:hint="eastAsia"/>
          <w:sz w:val="28"/>
          <w:szCs w:val="28"/>
        </w:rPr>
        <w:t>紧固</w:t>
      </w:r>
      <w:r w:rsidRPr="007F073C">
        <w:rPr>
          <w:rFonts w:asciiTheme="minorEastAsia" w:eastAsiaTheme="minorEastAsia" w:hAnsiTheme="minorEastAsia" w:hint="eastAsia"/>
          <w:sz w:val="28"/>
          <w:szCs w:val="28"/>
        </w:rPr>
        <w:t>，完成更换</w:t>
      </w:r>
      <w:r w:rsidR="00497B3B">
        <w:rPr>
          <w:rFonts w:asciiTheme="minorEastAsia" w:eastAsiaTheme="minorEastAsia" w:hAnsiTheme="minorEastAsia" w:hint="eastAsia"/>
          <w:sz w:val="28"/>
          <w:szCs w:val="28"/>
        </w:rPr>
        <w:t>法兰密封垫8</w:t>
      </w:r>
      <w:r w:rsidRPr="007F073C">
        <w:rPr>
          <w:rFonts w:asciiTheme="minorEastAsia" w:eastAsiaTheme="minorEastAsia" w:hAnsiTheme="minorEastAsia" w:hint="eastAsia"/>
          <w:sz w:val="28"/>
          <w:szCs w:val="28"/>
        </w:rPr>
        <w:t>工作。</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以上具体结构和尺寸数据是对本实用新型的较佳实施例进行了具体说明，但本实用新型创造并不限于所述实施例，熟悉本领域的技术人员在不违背本实用新型精神的前提下还可做出种种的等同变形或者替换，这些等同的变形或替换均包含在本申请权利要求所限定的范围内。</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说明书摘要</w:t>
      </w:r>
    </w:p>
    <w:p w:rsidR="00001E8A" w:rsidRPr="00001E8A" w:rsidRDefault="00001E8A" w:rsidP="00001E8A">
      <w:pPr>
        <w:ind w:firstLineChars="200" w:firstLine="560"/>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本实用新型</w:t>
      </w:r>
      <w:r w:rsidR="0082602F" w:rsidRPr="00001E8A">
        <w:rPr>
          <w:rFonts w:asciiTheme="minorEastAsia" w:eastAsiaTheme="minorEastAsia" w:hAnsiTheme="minorEastAsia" w:hint="eastAsia"/>
          <w:sz w:val="28"/>
          <w:szCs w:val="28"/>
        </w:rPr>
        <w:t>属于</w:t>
      </w:r>
      <w:r w:rsidR="0082602F">
        <w:rPr>
          <w:rFonts w:asciiTheme="minorEastAsia" w:eastAsiaTheme="minorEastAsia" w:hAnsiTheme="minorEastAsia" w:hint="eastAsia"/>
          <w:sz w:val="28"/>
          <w:szCs w:val="28"/>
        </w:rPr>
        <w:t>用于更换管路法兰间密封垫的辅助结构，具体为一种用于更换管路</w:t>
      </w:r>
      <w:r w:rsidR="00497B3B">
        <w:rPr>
          <w:rFonts w:asciiTheme="minorEastAsia" w:eastAsiaTheme="minorEastAsia" w:hAnsiTheme="minorEastAsia" w:hint="eastAsia"/>
          <w:sz w:val="28"/>
          <w:szCs w:val="28"/>
        </w:rPr>
        <w:t>法兰密封垫</w:t>
      </w:r>
      <w:r w:rsidR="0082602F">
        <w:rPr>
          <w:rFonts w:asciiTheme="minorEastAsia" w:eastAsiaTheme="minorEastAsia" w:hAnsiTheme="minorEastAsia" w:hint="eastAsia"/>
          <w:sz w:val="28"/>
          <w:szCs w:val="28"/>
        </w:rPr>
        <w:t>的装置</w:t>
      </w:r>
      <w:r w:rsidRPr="00001E8A">
        <w:rPr>
          <w:rFonts w:asciiTheme="minorEastAsia" w:eastAsiaTheme="minorEastAsia" w:hAnsiTheme="minorEastAsia" w:hint="eastAsia"/>
          <w:sz w:val="28"/>
          <w:szCs w:val="28"/>
        </w:rPr>
        <w:t>，解决了</w:t>
      </w:r>
      <w:r w:rsidR="0082602F">
        <w:rPr>
          <w:rFonts w:asciiTheme="minorEastAsia" w:eastAsiaTheme="minorEastAsia" w:hAnsiTheme="minorEastAsia" w:hint="eastAsia"/>
          <w:sz w:val="28"/>
          <w:szCs w:val="28"/>
        </w:rPr>
        <w:t>用于连接不同管路的法兰组件间的</w:t>
      </w:r>
      <w:r w:rsidR="00497B3B">
        <w:rPr>
          <w:rFonts w:asciiTheme="minorEastAsia" w:eastAsiaTheme="minorEastAsia" w:hAnsiTheme="minorEastAsia" w:hint="eastAsia"/>
          <w:sz w:val="28"/>
          <w:szCs w:val="28"/>
        </w:rPr>
        <w:t>法兰密封垫</w:t>
      </w:r>
      <w:r w:rsidR="0082602F">
        <w:rPr>
          <w:rFonts w:asciiTheme="minorEastAsia" w:eastAsiaTheme="minorEastAsia" w:hAnsiTheme="minorEastAsia" w:hint="eastAsia"/>
          <w:sz w:val="28"/>
          <w:szCs w:val="28"/>
        </w:rPr>
        <w:t>难以更换</w:t>
      </w:r>
      <w:r w:rsidR="0082602F" w:rsidRPr="00001E8A">
        <w:rPr>
          <w:rFonts w:asciiTheme="minorEastAsia" w:eastAsiaTheme="minorEastAsia" w:hAnsiTheme="minorEastAsia" w:hint="eastAsia"/>
          <w:sz w:val="28"/>
          <w:szCs w:val="28"/>
        </w:rPr>
        <w:t>的技术问题</w:t>
      </w:r>
      <w:r w:rsidR="0082602F">
        <w:rPr>
          <w:rFonts w:asciiTheme="minorEastAsia" w:eastAsiaTheme="minorEastAsia" w:hAnsiTheme="minorEastAsia" w:hint="eastAsia"/>
          <w:sz w:val="28"/>
          <w:szCs w:val="28"/>
        </w:rPr>
        <w:t>。</w:t>
      </w:r>
      <w:r w:rsidR="0082602F" w:rsidRPr="00001E8A">
        <w:rPr>
          <w:rFonts w:asciiTheme="minorEastAsia" w:eastAsiaTheme="minorEastAsia" w:hAnsiTheme="minorEastAsia" w:hint="eastAsia"/>
          <w:sz w:val="28"/>
          <w:szCs w:val="28"/>
        </w:rPr>
        <w:t>一种</w:t>
      </w:r>
      <w:r w:rsidR="0082602F">
        <w:rPr>
          <w:rFonts w:asciiTheme="minorEastAsia" w:eastAsiaTheme="minorEastAsia" w:hAnsiTheme="minorEastAsia" w:hint="eastAsia"/>
          <w:sz w:val="28"/>
          <w:szCs w:val="28"/>
        </w:rPr>
        <w:t>用于更换管路</w:t>
      </w:r>
      <w:r w:rsidR="00497B3B">
        <w:rPr>
          <w:rFonts w:asciiTheme="minorEastAsia" w:eastAsiaTheme="minorEastAsia" w:hAnsiTheme="minorEastAsia" w:hint="eastAsia"/>
          <w:sz w:val="28"/>
          <w:szCs w:val="28"/>
        </w:rPr>
        <w:t>法兰密封垫</w:t>
      </w:r>
      <w:r w:rsidR="0082602F">
        <w:rPr>
          <w:rFonts w:asciiTheme="minorEastAsia" w:eastAsiaTheme="minorEastAsia" w:hAnsiTheme="minorEastAsia" w:hint="eastAsia"/>
          <w:sz w:val="28"/>
          <w:szCs w:val="28"/>
        </w:rPr>
        <w:t>的装置</w:t>
      </w:r>
      <w:r w:rsidR="0082602F" w:rsidRPr="00001E8A">
        <w:rPr>
          <w:rFonts w:asciiTheme="minorEastAsia" w:eastAsiaTheme="minorEastAsia" w:hAnsiTheme="minorEastAsia" w:hint="eastAsia"/>
          <w:sz w:val="28"/>
          <w:szCs w:val="28"/>
        </w:rPr>
        <w:t>，</w:t>
      </w:r>
      <w:r w:rsidR="0082602F">
        <w:rPr>
          <w:rFonts w:asciiTheme="minorEastAsia" w:eastAsiaTheme="minorEastAsia" w:hAnsiTheme="minorEastAsia" w:hint="eastAsia"/>
          <w:sz w:val="28"/>
          <w:szCs w:val="28"/>
        </w:rPr>
        <w:t>包括</w:t>
      </w:r>
      <w:r w:rsidR="00497B3B">
        <w:rPr>
          <w:rFonts w:asciiTheme="minorEastAsia" w:eastAsiaTheme="minorEastAsia" w:hAnsiTheme="minorEastAsia" w:hint="eastAsia"/>
          <w:sz w:val="28"/>
          <w:szCs w:val="28"/>
        </w:rPr>
        <w:t>丝杠</w:t>
      </w:r>
      <w:r w:rsidR="0082602F">
        <w:rPr>
          <w:rFonts w:asciiTheme="minorEastAsia" w:eastAsiaTheme="minorEastAsia" w:hAnsiTheme="minorEastAsia" w:hint="eastAsia"/>
          <w:sz w:val="28"/>
          <w:szCs w:val="28"/>
        </w:rPr>
        <w:t>以及与</w:t>
      </w:r>
      <w:r w:rsidR="00497B3B">
        <w:rPr>
          <w:rFonts w:asciiTheme="minorEastAsia" w:eastAsiaTheme="minorEastAsia" w:hAnsiTheme="minorEastAsia" w:hint="eastAsia"/>
          <w:sz w:val="28"/>
          <w:szCs w:val="28"/>
        </w:rPr>
        <w:t>丝杠</w:t>
      </w:r>
      <w:r w:rsidR="0082602F">
        <w:rPr>
          <w:rFonts w:asciiTheme="minorEastAsia" w:eastAsiaTheme="minorEastAsia" w:hAnsiTheme="minorEastAsia" w:hint="eastAsia"/>
          <w:sz w:val="28"/>
          <w:szCs w:val="28"/>
        </w:rPr>
        <w:t>螺纹配合的一对</w:t>
      </w:r>
      <w:r w:rsidR="00497B3B">
        <w:rPr>
          <w:rFonts w:asciiTheme="minorEastAsia" w:eastAsiaTheme="minorEastAsia" w:hAnsiTheme="minorEastAsia" w:hint="eastAsia"/>
          <w:sz w:val="28"/>
          <w:szCs w:val="28"/>
        </w:rPr>
        <w:t>螺母</w:t>
      </w:r>
      <w:r w:rsidR="0082602F">
        <w:rPr>
          <w:rFonts w:asciiTheme="minorEastAsia" w:eastAsiaTheme="minorEastAsia" w:hAnsiTheme="minorEastAsia" w:hint="eastAsia"/>
          <w:sz w:val="28"/>
          <w:szCs w:val="28"/>
        </w:rPr>
        <w:t>，两</w:t>
      </w:r>
      <w:r w:rsidR="00497B3B">
        <w:rPr>
          <w:rFonts w:asciiTheme="minorEastAsia" w:eastAsiaTheme="minorEastAsia" w:hAnsiTheme="minorEastAsia" w:hint="eastAsia"/>
          <w:sz w:val="28"/>
          <w:szCs w:val="28"/>
        </w:rPr>
        <w:t>螺母</w:t>
      </w:r>
      <w:r w:rsidR="0082602F">
        <w:rPr>
          <w:rFonts w:asciiTheme="minorEastAsia" w:eastAsiaTheme="minorEastAsia" w:hAnsiTheme="minorEastAsia" w:hint="eastAsia"/>
          <w:sz w:val="28"/>
          <w:szCs w:val="28"/>
        </w:rPr>
        <w:t>之外的</w:t>
      </w:r>
      <w:r w:rsidR="004B2387">
        <w:rPr>
          <w:rFonts w:asciiTheme="minorEastAsia" w:eastAsiaTheme="minorEastAsia" w:hAnsiTheme="minorEastAsia" w:hint="eastAsia"/>
          <w:sz w:val="28"/>
          <w:szCs w:val="28"/>
        </w:rPr>
        <w:t>丝杠</w:t>
      </w:r>
      <w:r w:rsidR="0082602F">
        <w:rPr>
          <w:rFonts w:asciiTheme="minorEastAsia" w:eastAsiaTheme="minorEastAsia" w:hAnsiTheme="minorEastAsia" w:hint="eastAsia"/>
          <w:sz w:val="28"/>
          <w:szCs w:val="28"/>
        </w:rPr>
        <w:t>上均活套有</w:t>
      </w:r>
      <w:r w:rsidR="00497B3B">
        <w:rPr>
          <w:rFonts w:asciiTheme="minorEastAsia" w:eastAsiaTheme="minorEastAsia" w:hAnsiTheme="minorEastAsia" w:hint="eastAsia"/>
          <w:sz w:val="28"/>
          <w:szCs w:val="28"/>
        </w:rPr>
        <w:t>套管</w:t>
      </w:r>
      <w:r w:rsidR="0082602F">
        <w:rPr>
          <w:rFonts w:asciiTheme="minorEastAsia" w:eastAsiaTheme="minorEastAsia" w:hAnsiTheme="minorEastAsia" w:hint="eastAsia"/>
          <w:sz w:val="28"/>
          <w:szCs w:val="28"/>
        </w:rPr>
        <w:t>，所述</w:t>
      </w:r>
      <w:r w:rsidR="00497B3B">
        <w:rPr>
          <w:rFonts w:asciiTheme="minorEastAsia" w:eastAsiaTheme="minorEastAsia" w:hAnsiTheme="minorEastAsia" w:hint="eastAsia"/>
          <w:sz w:val="28"/>
          <w:szCs w:val="28"/>
        </w:rPr>
        <w:t>套管</w:t>
      </w:r>
      <w:r w:rsidR="0082602F">
        <w:rPr>
          <w:rFonts w:asciiTheme="minorEastAsia" w:eastAsiaTheme="minorEastAsia" w:hAnsiTheme="minorEastAsia" w:hint="eastAsia"/>
          <w:sz w:val="28"/>
          <w:szCs w:val="28"/>
        </w:rPr>
        <w:t>上连接有位置沿</w:t>
      </w:r>
      <w:r w:rsidR="00497B3B">
        <w:rPr>
          <w:rFonts w:asciiTheme="minorEastAsia" w:eastAsiaTheme="minorEastAsia" w:hAnsiTheme="minorEastAsia" w:hint="eastAsia"/>
          <w:sz w:val="28"/>
          <w:szCs w:val="28"/>
        </w:rPr>
        <w:t>套管</w:t>
      </w:r>
      <w:r w:rsidR="0082602F">
        <w:rPr>
          <w:rFonts w:asciiTheme="minorEastAsia" w:eastAsiaTheme="minorEastAsia" w:hAnsiTheme="minorEastAsia" w:hint="eastAsia"/>
          <w:sz w:val="28"/>
          <w:szCs w:val="28"/>
        </w:rPr>
        <w:t>轴线对称的两根</w:t>
      </w:r>
      <w:r w:rsidR="00497B3B">
        <w:rPr>
          <w:rFonts w:asciiTheme="minorEastAsia" w:eastAsiaTheme="minorEastAsia" w:hAnsiTheme="minorEastAsia" w:hint="eastAsia"/>
          <w:sz w:val="28"/>
          <w:szCs w:val="28"/>
        </w:rPr>
        <w:t>钢丝绳</w:t>
      </w:r>
      <w:r w:rsidRPr="00001E8A">
        <w:rPr>
          <w:rFonts w:asciiTheme="minorEastAsia" w:eastAsiaTheme="minorEastAsia" w:hAnsiTheme="minorEastAsia" w:hint="eastAsia"/>
          <w:sz w:val="28"/>
          <w:szCs w:val="28"/>
        </w:rPr>
        <w:t>。本实用新型</w:t>
      </w:r>
      <w:r w:rsidR="0082602F" w:rsidRPr="0082602F">
        <w:rPr>
          <w:rFonts w:asciiTheme="minorEastAsia" w:eastAsiaTheme="minorEastAsia" w:hAnsiTheme="minorEastAsia" w:hint="eastAsia"/>
          <w:sz w:val="28"/>
          <w:szCs w:val="28"/>
        </w:rPr>
        <w:t>结构小巧简单，操作方便，在更换</w:t>
      </w:r>
      <w:r w:rsidR="00497B3B">
        <w:rPr>
          <w:rFonts w:asciiTheme="minorEastAsia" w:eastAsiaTheme="minorEastAsia" w:hAnsiTheme="minorEastAsia" w:hint="eastAsia"/>
          <w:sz w:val="28"/>
          <w:szCs w:val="28"/>
        </w:rPr>
        <w:t>法兰密封垫</w:t>
      </w:r>
      <w:r w:rsidR="0082602F" w:rsidRPr="0082602F">
        <w:rPr>
          <w:rFonts w:asciiTheme="minorEastAsia" w:eastAsiaTheme="minorEastAsia" w:hAnsiTheme="minorEastAsia" w:hint="eastAsia"/>
          <w:sz w:val="28"/>
          <w:szCs w:val="28"/>
        </w:rPr>
        <w:t>时十分省力，尤其是对于较长管路间的</w:t>
      </w:r>
      <w:r w:rsidR="00497B3B">
        <w:rPr>
          <w:rFonts w:asciiTheme="minorEastAsia" w:eastAsiaTheme="minorEastAsia" w:hAnsiTheme="minorEastAsia" w:hint="eastAsia"/>
          <w:sz w:val="28"/>
          <w:szCs w:val="28"/>
        </w:rPr>
        <w:t>法兰连接组件</w:t>
      </w:r>
      <w:r w:rsidR="0082602F" w:rsidRPr="0082602F">
        <w:rPr>
          <w:rFonts w:asciiTheme="minorEastAsia" w:eastAsiaTheme="minorEastAsia" w:hAnsiTheme="minorEastAsia" w:hint="eastAsia"/>
          <w:sz w:val="28"/>
          <w:szCs w:val="28"/>
        </w:rPr>
        <w:t>，更换</w:t>
      </w:r>
      <w:r w:rsidR="00497B3B">
        <w:rPr>
          <w:rFonts w:asciiTheme="minorEastAsia" w:eastAsiaTheme="minorEastAsia" w:hAnsiTheme="minorEastAsia" w:hint="eastAsia"/>
          <w:sz w:val="28"/>
          <w:szCs w:val="28"/>
        </w:rPr>
        <w:t>法兰密封垫</w:t>
      </w:r>
      <w:r w:rsidR="0082602F" w:rsidRPr="0082602F">
        <w:rPr>
          <w:rFonts w:asciiTheme="minorEastAsia" w:eastAsiaTheme="minorEastAsia" w:hAnsiTheme="minorEastAsia" w:hint="eastAsia"/>
          <w:sz w:val="28"/>
          <w:szCs w:val="28"/>
        </w:rPr>
        <w:t>较为容易，节约工时，而且其造价成本低，适合推广</w:t>
      </w:r>
      <w:r w:rsidR="0082602F">
        <w:rPr>
          <w:rFonts w:asciiTheme="minorEastAsia" w:eastAsiaTheme="minorEastAsia" w:hAnsiTheme="minorEastAsia" w:hint="eastAsia"/>
          <w:sz w:val="28"/>
          <w:szCs w:val="28"/>
        </w:rPr>
        <w:t>。</w:t>
      </w:r>
    </w:p>
    <w:p w:rsidR="00001E8A" w:rsidRPr="00001E8A" w:rsidRDefault="00001E8A" w:rsidP="00001E8A">
      <w:pPr>
        <w:rPr>
          <w:rFonts w:asciiTheme="minorEastAsia" w:eastAsiaTheme="minorEastAsia" w:hAnsiTheme="minorEastAsia"/>
          <w:b/>
          <w:sz w:val="28"/>
          <w:szCs w:val="28"/>
        </w:rPr>
      </w:pPr>
      <w:r w:rsidRPr="00001E8A">
        <w:rPr>
          <w:rFonts w:asciiTheme="minorEastAsia" w:eastAsiaTheme="minorEastAsia" w:hAnsiTheme="minorEastAsia" w:hint="eastAsia"/>
          <w:b/>
          <w:sz w:val="28"/>
          <w:szCs w:val="28"/>
        </w:rPr>
        <w:t>说明书附图</w:t>
      </w:r>
    </w:p>
    <w:p w:rsidR="00001E8A" w:rsidRPr="00001E8A" w:rsidRDefault="003D7D9C" w:rsidP="00001E8A">
      <w:pPr>
        <w:rPr>
          <w:rFonts w:asciiTheme="minorEastAsia" w:eastAsiaTheme="minorEastAsia" w:hAnsiTheme="minorEastAsia"/>
          <w:sz w:val="28"/>
          <w:szCs w:val="28"/>
        </w:rPr>
      </w:pPr>
      <w:r>
        <w:rPr>
          <w:rFonts w:asciiTheme="minorEastAsia" w:eastAsiaTheme="minorEastAsia" w:hAnsiTheme="minorEastAsia"/>
          <w:sz w:val="28"/>
          <w:szCs w:val="28"/>
        </w:rPr>
      </w:r>
      <w:r>
        <w:rPr>
          <w:rFonts w:asciiTheme="minorEastAsia" w:eastAsiaTheme="minorEastAsia" w:hAnsiTheme="minorEastAsia"/>
          <w:sz w:val="28"/>
          <w:szCs w:val="28"/>
        </w:rPr>
        <w:pict>
          <v:group id="_x0000_s1032" editas="canvas" style="width:419.25pt;height:166.6pt;mso-position-horizontal-relative:char;mso-position-vertical-relative:line" coordorigin="2362,6075" coordsize="7268,288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362;top:6075;width:7268;height:2888" o:preferrelative="f">
              <v:fill o:detectmouseclick="t"/>
              <v:path o:extrusionok="t" o:connecttype="none"/>
            </v:shape>
            <v:shape id="_x0000_s1034" type="#_x0000_t75" style="position:absolute;left:3902;top:6091;width:4450;height:2872">
              <v:imagedata r:id="rId7" o:title="图1"/>
            </v:shape>
            <w10:wrap type="none"/>
            <w10:anchorlock/>
          </v:group>
        </w:pict>
      </w:r>
    </w:p>
    <w:p w:rsidR="00001E8A" w:rsidRPr="00001E8A" w:rsidRDefault="00001E8A" w:rsidP="00001E8A">
      <w:pPr>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1</w:t>
      </w:r>
    </w:p>
    <w:p w:rsidR="00001E8A" w:rsidRPr="00001E8A" w:rsidRDefault="003D7D9C" w:rsidP="00001E8A">
      <w:pPr>
        <w:rPr>
          <w:rFonts w:asciiTheme="minorEastAsia" w:eastAsiaTheme="minorEastAsia" w:hAnsiTheme="minorEastAsia"/>
          <w:sz w:val="28"/>
          <w:szCs w:val="28"/>
        </w:rPr>
      </w:pPr>
      <w:r>
        <w:rPr>
          <w:rFonts w:asciiTheme="minorEastAsia" w:eastAsiaTheme="minorEastAsia" w:hAnsiTheme="minorEastAsia"/>
          <w:sz w:val="28"/>
          <w:szCs w:val="28"/>
        </w:rPr>
      </w:r>
      <w:r>
        <w:rPr>
          <w:rFonts w:asciiTheme="minorEastAsia" w:eastAsiaTheme="minorEastAsia" w:hAnsiTheme="minorEastAsia"/>
          <w:sz w:val="28"/>
          <w:szCs w:val="28"/>
        </w:rPr>
        <w:pict>
          <v:group id="_x0000_s1029" editas="canvas" style="width:415.3pt;height:182pt;mso-position-horizontal-relative:char;mso-position-vertical-relative:line" coordorigin="2362,6075" coordsize="7200,3155">
            <o:lock v:ext="edit" aspectratio="t"/>
            <v:shape id="_x0000_s1030" type="#_x0000_t75" style="position:absolute;left:2362;top:6075;width:7200;height:3155" o:preferrelative="f">
              <v:fill o:detectmouseclick="t"/>
              <v:path o:extrusionok="t" o:connecttype="none"/>
            </v:shape>
            <v:shape id="_x0000_s1035" type="#_x0000_t75" style="position:absolute;left:3355;top:6075;width:4752;height:3155">
              <v:imagedata r:id="rId8" o:title="图2"/>
            </v:shape>
            <w10:wrap type="none"/>
            <w10:anchorlock/>
          </v:group>
        </w:pict>
      </w:r>
    </w:p>
    <w:p w:rsidR="00001E8A" w:rsidRPr="00001E8A" w:rsidRDefault="00001E8A" w:rsidP="00001E8A">
      <w:pPr>
        <w:rPr>
          <w:rFonts w:asciiTheme="minorEastAsia" w:eastAsiaTheme="minorEastAsia" w:hAnsiTheme="minorEastAsia"/>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2</w:t>
      </w:r>
    </w:p>
    <w:p w:rsidR="00001E8A" w:rsidRPr="00001E8A" w:rsidRDefault="003D7D9C" w:rsidP="00001E8A">
      <w:pPr>
        <w:rPr>
          <w:rFonts w:asciiTheme="minorEastAsia" w:eastAsiaTheme="minorEastAsia" w:hAnsiTheme="minorEastAsia" w:cs="Arial"/>
          <w:sz w:val="21"/>
          <w:szCs w:val="20"/>
        </w:rPr>
      </w:pPr>
      <w:r>
        <w:rPr>
          <w:rFonts w:asciiTheme="minorEastAsia" w:eastAsiaTheme="minorEastAsia" w:hAnsiTheme="minorEastAsia" w:cs="Arial"/>
          <w:sz w:val="21"/>
          <w:szCs w:val="20"/>
        </w:rPr>
      </w:r>
      <w:r>
        <w:rPr>
          <w:rFonts w:asciiTheme="minorEastAsia" w:eastAsiaTheme="minorEastAsia" w:hAnsiTheme="minorEastAsia" w:cs="Arial"/>
          <w:sz w:val="21"/>
          <w:szCs w:val="20"/>
        </w:rPr>
        <w:pict>
          <v:group id="_x0000_s1026" editas="canvas" style="width:433.3pt;height:149.9pt;mso-position-horizontal-relative:char;mso-position-vertical-relative:line" coordorigin="2902,11237" coordsize="7512,2598">
            <o:lock v:ext="edit" aspectratio="t"/>
            <v:shape id="_x0000_s1027" type="#_x0000_t75" style="position:absolute;left:2902;top:11237;width:7512;height:2598" o:preferrelative="f">
              <v:fill o:detectmouseclick="t"/>
              <v:path o:extrusionok="t" o:connecttype="none"/>
            </v:shape>
            <v:shape id="_x0000_s1036" type="#_x0000_t75" style="position:absolute;left:4593;top:11237;width:4147;height:2598">
              <v:imagedata r:id="rId9" o:title="图3"/>
            </v:shape>
            <w10:wrap type="none"/>
            <w10:anchorlock/>
          </v:group>
        </w:pict>
      </w:r>
    </w:p>
    <w:p w:rsidR="00001E8A" w:rsidRPr="00001E8A" w:rsidRDefault="00001E8A" w:rsidP="00001E8A">
      <w:pPr>
        <w:rPr>
          <w:rFonts w:asciiTheme="minorEastAsia" w:eastAsiaTheme="minorEastAsia" w:hAnsiTheme="minorEastAsia" w:cs="Times New Roman"/>
          <w:sz w:val="28"/>
          <w:szCs w:val="28"/>
        </w:rPr>
      </w:pPr>
      <w:r w:rsidRPr="00001E8A">
        <w:rPr>
          <w:rFonts w:asciiTheme="minorEastAsia" w:eastAsiaTheme="minorEastAsia" w:hAnsiTheme="minorEastAsia" w:hint="eastAsia"/>
          <w:sz w:val="28"/>
          <w:szCs w:val="28"/>
        </w:rPr>
        <w:t>图</w:t>
      </w:r>
      <w:r w:rsidRPr="00001E8A">
        <w:rPr>
          <w:rFonts w:asciiTheme="minorEastAsia" w:eastAsiaTheme="minorEastAsia" w:hAnsiTheme="minorEastAsia"/>
          <w:sz w:val="28"/>
          <w:szCs w:val="28"/>
        </w:rPr>
        <w:t>3</w:t>
      </w:r>
    </w:p>
    <w:p w:rsidR="004358AB" w:rsidRPr="00001E8A" w:rsidRDefault="003D7D9C" w:rsidP="00D31D50">
      <w:pPr>
        <w:spacing w:line="220" w:lineRule="atLeast"/>
        <w:rPr>
          <w:rFonts w:asciiTheme="minorEastAsia" w:eastAsiaTheme="minorEastAsia" w:hAnsiTheme="minorEastAsia"/>
        </w:rPr>
      </w:pPr>
      <w:r w:rsidRPr="003D7D9C">
        <w:rPr>
          <w:rFonts w:asciiTheme="minorEastAsia" w:eastAsiaTheme="minorEastAsia" w:hAnsiTheme="minorEastAsia" w:cs="Arial"/>
          <w:sz w:val="21"/>
          <w:szCs w:val="20"/>
        </w:rPr>
      </w:r>
      <w:r w:rsidRPr="003D7D9C">
        <w:rPr>
          <w:rFonts w:asciiTheme="minorEastAsia" w:eastAsiaTheme="minorEastAsia" w:hAnsiTheme="minorEastAsia" w:cs="Arial"/>
          <w:sz w:val="21"/>
          <w:szCs w:val="20"/>
        </w:rPr>
        <w:pict>
          <v:group id="_x0000_s1038" editas="canvas" style="width:433.3pt;height:149.9pt;mso-position-horizontal-relative:char;mso-position-vertical-relative:line" coordorigin="2902,11237" coordsize="7512,2598">
            <o:lock v:ext="edit" aspectratio="t"/>
            <v:shape id="_x0000_s1039" type="#_x0000_t75" style="position:absolute;left:2902;top:11237;width:7512;height:2598" o:preferrelative="f">
              <v:fill o:detectmouseclick="t"/>
              <v:path o:extrusionok="t" o:connecttype="none"/>
            </v:shape>
            <v:shape id="_x0000_s1041" type="#_x0000_t75" style="position:absolute;left:4908;top:11237;width:4049;height:2588">
              <v:imagedata r:id="rId10" o:title="图4"/>
            </v:shape>
            <w10:wrap type="none"/>
            <w10:anchorlock/>
          </v:group>
        </w:pict>
      </w:r>
    </w:p>
    <w:p w:rsidR="00001E8A" w:rsidRDefault="00945538" w:rsidP="00D31D50">
      <w:pPr>
        <w:spacing w:line="220" w:lineRule="atLeast"/>
        <w:rPr>
          <w:rFonts w:asciiTheme="minorEastAsia" w:eastAsiaTheme="minorEastAsia" w:hAnsiTheme="minorEastAsia"/>
        </w:rPr>
      </w:pPr>
      <w:r>
        <w:rPr>
          <w:rFonts w:asciiTheme="minorEastAsia" w:eastAsiaTheme="minorEastAsia" w:hAnsiTheme="minorEastAsia" w:hint="eastAsia"/>
        </w:rPr>
        <w:t>图4</w:t>
      </w:r>
    </w:p>
    <w:p w:rsidR="00945538" w:rsidRPr="00001E8A" w:rsidRDefault="003D7D9C" w:rsidP="00D31D50">
      <w:pPr>
        <w:spacing w:line="220" w:lineRule="atLeast"/>
        <w:rPr>
          <w:rFonts w:asciiTheme="minorEastAsia" w:eastAsiaTheme="minorEastAsia" w:hAnsiTheme="minorEastAsia"/>
        </w:rPr>
      </w:pPr>
      <w:r w:rsidRPr="003D7D9C">
        <w:rPr>
          <w:rFonts w:asciiTheme="minorEastAsia" w:eastAsiaTheme="minorEastAsia" w:hAnsiTheme="minorEastAsia" w:cs="Arial"/>
          <w:sz w:val="21"/>
          <w:szCs w:val="20"/>
        </w:rPr>
      </w:r>
      <w:r w:rsidRPr="003D7D9C">
        <w:rPr>
          <w:rFonts w:asciiTheme="minorEastAsia" w:eastAsiaTheme="minorEastAsia" w:hAnsiTheme="minorEastAsia" w:cs="Arial"/>
          <w:sz w:val="21"/>
          <w:szCs w:val="20"/>
        </w:rPr>
        <w:pict>
          <v:group id="_x0000_s1042" editas="canvas" style="width:433.3pt;height:149.9pt;mso-position-horizontal-relative:char;mso-position-vertical-relative:line" coordorigin="2902,11237" coordsize="7512,2598">
            <o:lock v:ext="edit" aspectratio="t"/>
            <v:shape id="_x0000_s1043" type="#_x0000_t75" style="position:absolute;left:2902;top:11237;width:7512;height:2598" o:preferrelative="f">
              <v:fill o:detectmouseclick="t"/>
              <v:path o:extrusionok="t" o:connecttype="none"/>
            </v:shape>
            <v:shape id="_x0000_s1044" type="#_x0000_t75" style="position:absolute;left:4908;top:11237;width:4136;height:2598">
              <v:imagedata r:id="rId11" o:title="图5"/>
            </v:shape>
            <w10:wrap type="none"/>
            <w10:anchorlock/>
          </v:group>
        </w:pict>
      </w:r>
    </w:p>
    <w:p w:rsidR="00001E8A" w:rsidRDefault="00945538" w:rsidP="00D31D50">
      <w:pPr>
        <w:spacing w:line="220" w:lineRule="atLeast"/>
        <w:rPr>
          <w:rFonts w:asciiTheme="minorEastAsia" w:eastAsiaTheme="minorEastAsia" w:hAnsiTheme="minorEastAsia"/>
        </w:rPr>
      </w:pPr>
      <w:r>
        <w:rPr>
          <w:rFonts w:asciiTheme="minorEastAsia" w:eastAsiaTheme="minorEastAsia" w:hAnsiTheme="minorEastAsia" w:hint="eastAsia"/>
        </w:rPr>
        <w:t>图5</w:t>
      </w:r>
    </w:p>
    <w:p w:rsidR="00945538" w:rsidRDefault="003D7D9C" w:rsidP="00D31D50">
      <w:pPr>
        <w:spacing w:line="220" w:lineRule="atLeast"/>
        <w:rPr>
          <w:rFonts w:asciiTheme="minorEastAsia" w:eastAsiaTheme="minorEastAsia" w:hAnsiTheme="minorEastAsia" w:cs="Arial"/>
          <w:sz w:val="21"/>
          <w:szCs w:val="20"/>
        </w:rPr>
      </w:pPr>
      <w:r>
        <w:rPr>
          <w:rFonts w:asciiTheme="minorEastAsia" w:eastAsiaTheme="minorEastAsia" w:hAnsiTheme="minorEastAsia" w:cs="Arial"/>
          <w:sz w:val="21"/>
          <w:szCs w:val="20"/>
        </w:rPr>
      </w:r>
      <w:r>
        <w:rPr>
          <w:rFonts w:asciiTheme="minorEastAsia" w:eastAsiaTheme="minorEastAsia" w:hAnsiTheme="minorEastAsia" w:cs="Arial"/>
          <w:sz w:val="21"/>
          <w:szCs w:val="20"/>
        </w:rPr>
        <w:pict>
          <v:group id="_x0000_s1045" editas="canvas" style="width:433.3pt;height:149.9pt;mso-position-horizontal-relative:char;mso-position-vertical-relative:line" coordorigin="2902,11237" coordsize="7512,2598">
            <o:lock v:ext="edit" aspectratio="t"/>
            <v:shape id="_x0000_s1046" type="#_x0000_t75" style="position:absolute;left:2902;top:11237;width:7512;height:2598" o:preferrelative="f">
              <v:fill o:detectmouseclick="t"/>
              <v:path o:extrusionok="t" o:connecttype="none"/>
            </v:shape>
            <v:shape id="_x0000_s1047" type="#_x0000_t75" style="position:absolute;left:4955;top:11237;width:4169;height:2598">
              <v:imagedata r:id="rId12" o:title="图6"/>
            </v:shape>
            <w10:wrap type="none"/>
            <w10:anchorlock/>
          </v:group>
        </w:pict>
      </w:r>
    </w:p>
    <w:p w:rsidR="00945538" w:rsidRDefault="00945538" w:rsidP="00D31D50">
      <w:pPr>
        <w:spacing w:line="220" w:lineRule="atLeast"/>
        <w:rPr>
          <w:rFonts w:asciiTheme="minorEastAsia" w:eastAsiaTheme="minorEastAsia" w:hAnsiTheme="minorEastAsia" w:cs="Arial"/>
          <w:sz w:val="21"/>
          <w:szCs w:val="20"/>
        </w:rPr>
      </w:pPr>
      <w:r>
        <w:rPr>
          <w:rFonts w:asciiTheme="minorEastAsia" w:eastAsiaTheme="minorEastAsia" w:hAnsiTheme="minorEastAsia" w:cs="Arial" w:hint="eastAsia"/>
          <w:sz w:val="21"/>
          <w:szCs w:val="20"/>
        </w:rPr>
        <w:t>图6</w:t>
      </w:r>
    </w:p>
    <w:p w:rsidR="00945538" w:rsidRDefault="003D7D9C" w:rsidP="00D31D50">
      <w:pPr>
        <w:spacing w:line="220" w:lineRule="atLeast"/>
        <w:rPr>
          <w:rFonts w:asciiTheme="minorEastAsia" w:eastAsiaTheme="minorEastAsia" w:hAnsiTheme="minorEastAsia" w:cs="Arial"/>
          <w:sz w:val="21"/>
          <w:szCs w:val="20"/>
        </w:rPr>
      </w:pPr>
      <w:r>
        <w:rPr>
          <w:rFonts w:asciiTheme="minorEastAsia" w:eastAsiaTheme="minorEastAsia" w:hAnsiTheme="minorEastAsia" w:cs="Arial"/>
          <w:sz w:val="21"/>
          <w:szCs w:val="20"/>
        </w:rPr>
      </w:r>
      <w:r>
        <w:rPr>
          <w:rFonts w:asciiTheme="minorEastAsia" w:eastAsiaTheme="minorEastAsia" w:hAnsiTheme="minorEastAsia" w:cs="Arial"/>
          <w:sz w:val="21"/>
          <w:szCs w:val="20"/>
        </w:rPr>
        <w:pict>
          <v:group id="_x0000_s1048" editas="canvas" style="width:433.3pt;height:149.9pt;mso-position-horizontal-relative:char;mso-position-vertical-relative:line" coordorigin="2902,11237" coordsize="7512,2598">
            <o:lock v:ext="edit" aspectratio="t"/>
            <v:shape id="_x0000_s1049" type="#_x0000_t75" style="position:absolute;left:2902;top:11237;width:7512;height:2598" o:preferrelative="f">
              <v:fill o:detectmouseclick="t"/>
              <v:path o:extrusionok="t" o:connecttype="none"/>
            </v:shape>
            <v:shape id="_x0000_s1050" type="#_x0000_t75" style="position:absolute;left:4658;top:11237;width:4212;height:2598">
              <v:imagedata r:id="rId13" o:title="图7"/>
            </v:shape>
            <w10:wrap type="none"/>
            <w10:anchorlock/>
          </v:group>
        </w:pict>
      </w:r>
    </w:p>
    <w:p w:rsidR="00945538" w:rsidRPr="00001E8A" w:rsidRDefault="00945538" w:rsidP="00D31D50">
      <w:pPr>
        <w:spacing w:line="220" w:lineRule="atLeast"/>
        <w:rPr>
          <w:rFonts w:asciiTheme="minorEastAsia" w:eastAsiaTheme="minorEastAsia" w:hAnsiTheme="minorEastAsia"/>
        </w:rPr>
      </w:pPr>
      <w:r>
        <w:rPr>
          <w:rFonts w:asciiTheme="minorEastAsia" w:eastAsiaTheme="minorEastAsia" w:hAnsiTheme="minorEastAsia" w:cs="Arial" w:hint="eastAsia"/>
          <w:sz w:val="21"/>
          <w:szCs w:val="20"/>
        </w:rPr>
        <w:t>图7</w:t>
      </w:r>
    </w:p>
    <w:sectPr w:rsidR="00945538" w:rsidRPr="00001E8A"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3056" w:rsidRDefault="003E3056" w:rsidP="00E22A9B">
      <w:pPr>
        <w:spacing w:after="0"/>
      </w:pPr>
      <w:r>
        <w:separator/>
      </w:r>
    </w:p>
  </w:endnote>
  <w:endnote w:type="continuationSeparator" w:id="1">
    <w:p w:rsidR="003E3056" w:rsidRDefault="003E3056" w:rsidP="00E22A9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3056" w:rsidRDefault="003E3056" w:rsidP="00E22A9B">
      <w:pPr>
        <w:spacing w:after="0"/>
      </w:pPr>
      <w:r>
        <w:separator/>
      </w:r>
    </w:p>
  </w:footnote>
  <w:footnote w:type="continuationSeparator" w:id="1">
    <w:p w:rsidR="003E3056" w:rsidRDefault="003E3056" w:rsidP="00E22A9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A44C640C"/>
    <w:lvl w:ilvl="0" w:tplc="0409000F">
      <w:start w:val="1"/>
      <w:numFmt w:val="decimal"/>
      <w:lvlText w:val="%1."/>
      <w:lvlJc w:val="left"/>
      <w:pPr>
        <w:ind w:left="420" w:hanging="420"/>
      </w:pPr>
    </w:lvl>
    <w:lvl w:ilvl="1" w:tplc="04090019">
      <w:start w:val="1"/>
      <w:numFmt w:val="lowerLetter"/>
      <w:lvlRestart w:val="0"/>
      <w:lvlText w:val="%2)"/>
      <w:lvlJc w:val="left"/>
      <w:pPr>
        <w:ind w:left="840" w:hanging="420"/>
      </w:pPr>
    </w:lvl>
    <w:lvl w:ilvl="2" w:tplc="0409001B">
      <w:start w:val="1"/>
      <w:numFmt w:val="lowerRoman"/>
      <w:lvlRestart w:val="0"/>
      <w:lvlText w:val="%3."/>
      <w:lvlJc w:val="right"/>
      <w:pPr>
        <w:ind w:left="1260" w:hanging="420"/>
      </w:pPr>
    </w:lvl>
    <w:lvl w:ilvl="3" w:tplc="0409000F">
      <w:start w:val="1"/>
      <w:numFmt w:val="decimal"/>
      <w:lvlRestart w:val="0"/>
      <w:lvlText w:val="%4."/>
      <w:lvlJc w:val="left"/>
      <w:pPr>
        <w:ind w:left="1680" w:hanging="420"/>
      </w:pPr>
    </w:lvl>
    <w:lvl w:ilvl="4" w:tplc="04090019">
      <w:start w:val="1"/>
      <w:numFmt w:val="lowerLetter"/>
      <w:lvlRestart w:val="0"/>
      <w:lvlText w:val="%5)"/>
      <w:lvlJc w:val="left"/>
      <w:pPr>
        <w:ind w:left="2100" w:hanging="420"/>
      </w:pPr>
    </w:lvl>
    <w:lvl w:ilvl="5" w:tplc="0409001B">
      <w:start w:val="1"/>
      <w:numFmt w:val="lowerRoman"/>
      <w:lvlRestart w:val="0"/>
      <w:lvlText w:val="%6."/>
      <w:lvlJc w:val="right"/>
      <w:pPr>
        <w:ind w:left="2520" w:hanging="420"/>
      </w:pPr>
    </w:lvl>
    <w:lvl w:ilvl="6" w:tplc="0409000F">
      <w:start w:val="1"/>
      <w:numFmt w:val="decimal"/>
      <w:lvlRestart w:val="0"/>
      <w:lvlText w:val="%7."/>
      <w:lvlJc w:val="left"/>
      <w:pPr>
        <w:ind w:left="2940" w:hanging="420"/>
      </w:pPr>
    </w:lvl>
    <w:lvl w:ilvl="7" w:tplc="04090019">
      <w:start w:val="1"/>
      <w:numFmt w:val="lowerLetter"/>
      <w:lvlRestart w:val="0"/>
      <w:lvlText w:val="%8)"/>
      <w:lvlJc w:val="left"/>
      <w:pPr>
        <w:ind w:left="3360" w:hanging="420"/>
      </w:pPr>
    </w:lvl>
    <w:lvl w:ilvl="8" w:tplc="0409001B">
      <w:start w:val="1"/>
      <w:numFmt w:val="lowerRoman"/>
      <w:lvlRestart w:val="0"/>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720"/>
  <w:characterSpacingControl w:val="doNotCompress"/>
  <w:hdrShapeDefaults>
    <o:shapedefaults v:ext="edit" spidmax="14338"/>
  </w:hdrShapeDefaults>
  <w:footnotePr>
    <w:footnote w:id="0"/>
    <w:footnote w:id="1"/>
  </w:footnotePr>
  <w:endnotePr>
    <w:endnote w:id="0"/>
    <w:endnote w:id="1"/>
  </w:endnotePr>
  <w:compat>
    <w:useFELayout/>
  </w:compat>
  <w:rsids>
    <w:rsidRoot w:val="00D31D50"/>
    <w:rsid w:val="00001E8A"/>
    <w:rsid w:val="0004771C"/>
    <w:rsid w:val="00131F84"/>
    <w:rsid w:val="001E28EC"/>
    <w:rsid w:val="002032D5"/>
    <w:rsid w:val="002225A3"/>
    <w:rsid w:val="0029461E"/>
    <w:rsid w:val="002A0444"/>
    <w:rsid w:val="002A1F45"/>
    <w:rsid w:val="002F1762"/>
    <w:rsid w:val="002F29D8"/>
    <w:rsid w:val="00323B43"/>
    <w:rsid w:val="0032508D"/>
    <w:rsid w:val="00331B12"/>
    <w:rsid w:val="00383E82"/>
    <w:rsid w:val="003B024B"/>
    <w:rsid w:val="003B128E"/>
    <w:rsid w:val="003C485E"/>
    <w:rsid w:val="003D37D8"/>
    <w:rsid w:val="003D7D9C"/>
    <w:rsid w:val="003E3056"/>
    <w:rsid w:val="00420157"/>
    <w:rsid w:val="00425141"/>
    <w:rsid w:val="00426133"/>
    <w:rsid w:val="0043064F"/>
    <w:rsid w:val="004358AB"/>
    <w:rsid w:val="0044411C"/>
    <w:rsid w:val="00451725"/>
    <w:rsid w:val="00497B3B"/>
    <w:rsid w:val="004B2387"/>
    <w:rsid w:val="004C5AE0"/>
    <w:rsid w:val="00533382"/>
    <w:rsid w:val="005828BB"/>
    <w:rsid w:val="006063BE"/>
    <w:rsid w:val="00610120"/>
    <w:rsid w:val="006410FC"/>
    <w:rsid w:val="0064126C"/>
    <w:rsid w:val="006D310B"/>
    <w:rsid w:val="006E6163"/>
    <w:rsid w:val="00770E04"/>
    <w:rsid w:val="007F073C"/>
    <w:rsid w:val="007F500B"/>
    <w:rsid w:val="008111BB"/>
    <w:rsid w:val="0082602F"/>
    <w:rsid w:val="00855705"/>
    <w:rsid w:val="00863C18"/>
    <w:rsid w:val="0086467F"/>
    <w:rsid w:val="008A197E"/>
    <w:rsid w:val="008B1351"/>
    <w:rsid w:val="008B6E5D"/>
    <w:rsid w:val="008B7726"/>
    <w:rsid w:val="008C0EFB"/>
    <w:rsid w:val="008D6920"/>
    <w:rsid w:val="008D7B07"/>
    <w:rsid w:val="008E3753"/>
    <w:rsid w:val="00905B9D"/>
    <w:rsid w:val="0093164C"/>
    <w:rsid w:val="00933506"/>
    <w:rsid w:val="00945538"/>
    <w:rsid w:val="009759D8"/>
    <w:rsid w:val="009A1589"/>
    <w:rsid w:val="009D1E90"/>
    <w:rsid w:val="00A32CC0"/>
    <w:rsid w:val="00A47091"/>
    <w:rsid w:val="00A72059"/>
    <w:rsid w:val="00A95DF7"/>
    <w:rsid w:val="00AC5884"/>
    <w:rsid w:val="00AF75B7"/>
    <w:rsid w:val="00B333F0"/>
    <w:rsid w:val="00B4519D"/>
    <w:rsid w:val="00B466DF"/>
    <w:rsid w:val="00B814BC"/>
    <w:rsid w:val="00BA55A4"/>
    <w:rsid w:val="00BD0219"/>
    <w:rsid w:val="00BD6E36"/>
    <w:rsid w:val="00C0290A"/>
    <w:rsid w:val="00C659BF"/>
    <w:rsid w:val="00C84BEF"/>
    <w:rsid w:val="00CC3B10"/>
    <w:rsid w:val="00CF54EA"/>
    <w:rsid w:val="00D04776"/>
    <w:rsid w:val="00D157B1"/>
    <w:rsid w:val="00D15ADB"/>
    <w:rsid w:val="00D31D50"/>
    <w:rsid w:val="00D96BD9"/>
    <w:rsid w:val="00E22A9B"/>
    <w:rsid w:val="00E51F84"/>
    <w:rsid w:val="00E91E65"/>
    <w:rsid w:val="00EF60B4"/>
    <w:rsid w:val="00F42775"/>
    <w:rsid w:val="00F6024C"/>
    <w:rsid w:val="00F60CC9"/>
    <w:rsid w:val="00F64C1D"/>
    <w:rsid w:val="00F906AA"/>
    <w:rsid w:val="00F91243"/>
    <w:rsid w:val="00F925E8"/>
    <w:rsid w:val="00FD02CA"/>
    <w:rsid w:val="00FD3E61"/>
    <w:rsid w:val="00FE5D57"/>
    <w:rsid w:val="00FF4994"/>
    <w:rsid w:val="00FF4E8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01E8A"/>
    <w:pPr>
      <w:widowControl w:val="0"/>
      <w:adjustRightInd/>
      <w:snapToGrid/>
      <w:spacing w:after="0"/>
      <w:ind w:firstLineChars="200" w:firstLine="420"/>
      <w:jc w:val="both"/>
    </w:pPr>
    <w:rPr>
      <w:rFonts w:ascii="Calibri" w:eastAsia="宋体" w:hAnsi="Calibri" w:cs="Times New Roman"/>
      <w:kern w:val="2"/>
      <w:sz w:val="21"/>
      <w:szCs w:val="20"/>
    </w:rPr>
  </w:style>
  <w:style w:type="paragraph" w:styleId="a4">
    <w:name w:val="header"/>
    <w:basedOn w:val="a"/>
    <w:link w:val="Char"/>
    <w:uiPriority w:val="99"/>
    <w:semiHidden/>
    <w:unhideWhenUsed/>
    <w:rsid w:val="00E22A9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semiHidden/>
    <w:rsid w:val="00E22A9B"/>
    <w:rPr>
      <w:rFonts w:ascii="Tahoma" w:hAnsi="Tahoma"/>
      <w:sz w:val="18"/>
      <w:szCs w:val="18"/>
    </w:rPr>
  </w:style>
  <w:style w:type="paragraph" w:styleId="a5">
    <w:name w:val="footer"/>
    <w:basedOn w:val="a"/>
    <w:link w:val="Char0"/>
    <w:uiPriority w:val="99"/>
    <w:semiHidden/>
    <w:unhideWhenUsed/>
    <w:rsid w:val="00E22A9B"/>
    <w:pPr>
      <w:tabs>
        <w:tab w:val="center" w:pos="4153"/>
        <w:tab w:val="right" w:pos="8306"/>
      </w:tabs>
    </w:pPr>
    <w:rPr>
      <w:sz w:val="18"/>
      <w:szCs w:val="18"/>
    </w:rPr>
  </w:style>
  <w:style w:type="character" w:customStyle="1" w:styleId="Char0">
    <w:name w:val="页脚 Char"/>
    <w:basedOn w:val="a0"/>
    <w:link w:val="a5"/>
    <w:uiPriority w:val="99"/>
    <w:semiHidden/>
    <w:rsid w:val="00E22A9B"/>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62831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8</Pages>
  <Words>1974</Words>
  <Characters>2251</Characters>
  <Application>Microsoft Office Word</Application>
  <DocSecurity>0</DocSecurity>
  <Lines>225</Lines>
  <Paragraphs>384</Paragraphs>
  <ScaleCrop>false</ScaleCrop>
  <Company/>
  <LinksUpToDate>false</LinksUpToDate>
  <CharactersWithSpaces>3841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LBDZ</cp:lastModifiedBy>
  <cp:revision>13</cp:revision>
  <dcterms:created xsi:type="dcterms:W3CDTF">2020-03-04T02:17:00Z</dcterms:created>
  <dcterms:modified xsi:type="dcterms:W3CDTF">2020-12-17T03:03:00Z</dcterms:modified>
</cp:coreProperties>
</file>